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D690F" w14:textId="4D180346" w:rsidR="003641A2" w:rsidRDefault="003152C5" w:rsidP="70E364BE">
      <w:pPr>
        <w:jc w:val="center"/>
        <w:rPr>
          <w:rFonts w:ascii="Times New Roman" w:hAnsi="Times New Roman" w:cs="Times New Roman"/>
          <w:b/>
          <w:bCs/>
          <w:lang w:val="en-US"/>
        </w:rPr>
      </w:pPr>
      <w:r w:rsidRPr="70E364BE">
        <w:rPr>
          <w:rFonts w:ascii="Times New Roman" w:hAnsi="Times New Roman" w:cs="Times New Roman"/>
          <w:b/>
          <w:bCs/>
          <w:lang w:val="en-US"/>
        </w:rPr>
        <w:t>Genomic prediction of UA</w:t>
      </w:r>
      <w:r w:rsidR="0098464B" w:rsidRPr="70E364BE">
        <w:rPr>
          <w:rFonts w:ascii="Times New Roman" w:hAnsi="Times New Roman" w:cs="Times New Roman"/>
          <w:b/>
          <w:bCs/>
          <w:lang w:val="en-US"/>
        </w:rPr>
        <w:t xml:space="preserve">V-phenotyped ground cover </w:t>
      </w:r>
      <w:r w:rsidR="00725643" w:rsidRPr="70E364BE">
        <w:rPr>
          <w:rFonts w:ascii="Times New Roman" w:hAnsi="Times New Roman" w:cs="Times New Roman"/>
          <w:b/>
          <w:bCs/>
          <w:lang w:val="en-US"/>
        </w:rPr>
        <w:t xml:space="preserve">in organic </w:t>
      </w:r>
      <w:r w:rsidR="000B599C" w:rsidRPr="70E364BE">
        <w:rPr>
          <w:rFonts w:ascii="Times New Roman" w:hAnsi="Times New Roman" w:cs="Times New Roman"/>
          <w:b/>
          <w:bCs/>
          <w:lang w:val="en-US"/>
        </w:rPr>
        <w:t>spring</w:t>
      </w:r>
      <w:r w:rsidR="00725643" w:rsidRPr="70E364BE">
        <w:rPr>
          <w:rFonts w:ascii="Times New Roman" w:hAnsi="Times New Roman" w:cs="Times New Roman"/>
          <w:b/>
          <w:bCs/>
          <w:lang w:val="en-US"/>
        </w:rPr>
        <w:t xml:space="preserve"> Wheat</w:t>
      </w:r>
      <w:r w:rsidR="000E4C08" w:rsidRPr="70E364BE">
        <w:rPr>
          <w:rFonts w:ascii="Times New Roman" w:hAnsi="Times New Roman" w:cs="Times New Roman"/>
          <w:b/>
          <w:bCs/>
          <w:lang w:val="en-US"/>
        </w:rPr>
        <w:t xml:space="preserve"> and Oat</w:t>
      </w:r>
    </w:p>
    <w:p w14:paraId="2D426BA6" w14:textId="754097E0" w:rsidR="004D3AC0" w:rsidRDefault="004D3AC0" w:rsidP="004D3AC0">
      <w:pPr>
        <w:jc w:val="center"/>
        <w:rPr>
          <w:rFonts w:ascii="Times New Roman" w:hAnsi="Times New Roman" w:cs="Times New Roman"/>
          <w:b/>
          <w:lang w:val="en-US"/>
        </w:rPr>
      </w:pPr>
      <w:r>
        <w:rPr>
          <w:rFonts w:ascii="Times New Roman" w:hAnsi="Times New Roman" w:cs="Times New Roman"/>
          <w:b/>
          <w:lang w:val="en-US"/>
        </w:rPr>
        <w:t>or</w:t>
      </w:r>
    </w:p>
    <w:p w14:paraId="419D0BEC" w14:textId="77777777" w:rsidR="004D3AC0" w:rsidRPr="004D3AC0" w:rsidRDefault="004D3AC0" w:rsidP="004D3AC0">
      <w:pPr>
        <w:spacing w:after="0" w:line="240" w:lineRule="auto"/>
        <w:jc w:val="center"/>
        <w:rPr>
          <w:rFonts w:ascii="Times New Roman" w:hAnsi="Times New Roman" w:cs="Times New Roman"/>
          <w:b/>
          <w:lang w:val="en-US"/>
        </w:rPr>
      </w:pPr>
      <w:r w:rsidRPr="004D3AC0">
        <w:rPr>
          <w:rFonts w:ascii="Times New Roman" w:hAnsi="Times New Roman" w:cs="Times New Roman"/>
          <w:b/>
          <w:lang w:val="en-US"/>
        </w:rPr>
        <w:t>UAV Phenotyping and Genomic Prediction of Ground Cover to Accelerate Organic Spring Cereal Breeding</w:t>
      </w:r>
    </w:p>
    <w:p w14:paraId="30C57A21" w14:textId="77777777" w:rsidR="004D3AC0" w:rsidRPr="00454D07" w:rsidRDefault="004D3AC0">
      <w:pPr>
        <w:rPr>
          <w:rFonts w:ascii="Times New Roman" w:hAnsi="Times New Roman" w:cs="Times New Roman"/>
          <w:b/>
          <w:lang w:val="en-US"/>
        </w:rPr>
      </w:pPr>
    </w:p>
    <w:p w14:paraId="49494649" w14:textId="64C6017F" w:rsidR="00E664D8" w:rsidRPr="00E53F38" w:rsidRDefault="00E664D8" w:rsidP="00E664D8">
      <w:pPr>
        <w:rPr>
          <w:rFonts w:ascii="Times New Roman" w:hAnsi="Times New Roman" w:cs="Times New Roman"/>
          <w:lang w:val="en-US"/>
        </w:rPr>
      </w:pPr>
      <w:r w:rsidRPr="00E53F38">
        <w:rPr>
          <w:rFonts w:ascii="Times New Roman" w:hAnsi="Times New Roman" w:cs="Times New Roman"/>
          <w:lang w:val="en-US"/>
        </w:rPr>
        <w:t>Khalid Mahmood</w:t>
      </w:r>
      <w:r w:rsidRPr="00E53F38">
        <w:rPr>
          <w:rFonts w:ascii="Times New Roman" w:hAnsi="Times New Roman" w:cs="Times New Roman"/>
          <w:vertAlign w:val="superscript"/>
          <w:lang w:val="en-US"/>
        </w:rPr>
        <w:t>1</w:t>
      </w:r>
      <w:r w:rsidRPr="00E53F38">
        <w:rPr>
          <w:rFonts w:ascii="Times New Roman" w:hAnsi="Times New Roman" w:cs="Times New Roman"/>
          <w:lang w:val="en-US"/>
        </w:rPr>
        <w:t>, Lukas Oertelt</w:t>
      </w:r>
      <w:r w:rsidRPr="00E53F38">
        <w:rPr>
          <w:rFonts w:ascii="Times New Roman" w:hAnsi="Times New Roman" w:cs="Times New Roman"/>
          <w:vertAlign w:val="superscript"/>
          <w:lang w:val="en-US"/>
        </w:rPr>
        <w:t>2</w:t>
      </w:r>
      <w:r w:rsidRPr="00E53F38">
        <w:rPr>
          <w:rFonts w:ascii="Times New Roman" w:hAnsi="Times New Roman" w:cs="Times New Roman"/>
          <w:lang w:val="en-US"/>
        </w:rPr>
        <w:t>, Jihad Orabi</w:t>
      </w:r>
      <w:r w:rsidRPr="00E53F38">
        <w:rPr>
          <w:rFonts w:ascii="Times New Roman" w:hAnsi="Times New Roman" w:cs="Times New Roman"/>
          <w:vertAlign w:val="superscript"/>
          <w:lang w:val="en-US"/>
        </w:rPr>
        <w:t>1</w:t>
      </w:r>
      <w:r w:rsidRPr="00E53F38">
        <w:rPr>
          <w:rFonts w:ascii="Times New Roman" w:hAnsi="Times New Roman" w:cs="Times New Roman"/>
          <w:lang w:val="en-US"/>
        </w:rPr>
        <w:t>,</w:t>
      </w:r>
      <w:r w:rsidR="00153C4E" w:rsidRPr="00E53F38">
        <w:rPr>
          <w:rFonts w:ascii="Times New Roman" w:hAnsi="Times New Roman" w:cs="Times New Roman"/>
          <w:lang w:val="en-US"/>
        </w:rPr>
        <w:t xml:space="preserve"> Janni </w:t>
      </w:r>
      <w:r w:rsidR="00716F13" w:rsidRPr="00E53F38">
        <w:rPr>
          <w:rFonts w:ascii="Times New Roman" w:hAnsi="Times New Roman" w:cs="Times New Roman"/>
          <w:lang w:val="en-US"/>
        </w:rPr>
        <w:t xml:space="preserve">Hedensvang </w:t>
      </w:r>
      <w:r w:rsidR="00DA5AA3" w:rsidRPr="00E53F38">
        <w:rPr>
          <w:rFonts w:ascii="Times New Roman" w:hAnsi="Times New Roman" w:cs="Times New Roman"/>
          <w:lang w:val="en-US"/>
        </w:rPr>
        <w:t>Jørgensen</w:t>
      </w:r>
      <w:r w:rsidR="00DA5AA3" w:rsidRPr="00E53F38">
        <w:rPr>
          <w:rFonts w:ascii="Times New Roman" w:hAnsi="Times New Roman" w:cs="Times New Roman"/>
          <w:vertAlign w:val="superscript"/>
          <w:lang w:val="en-US"/>
        </w:rPr>
        <w:t>1</w:t>
      </w:r>
      <w:r w:rsidR="00DA5AA3" w:rsidRPr="00E53F38">
        <w:rPr>
          <w:rFonts w:ascii="Times New Roman" w:hAnsi="Times New Roman" w:cs="Times New Roman"/>
          <w:lang w:val="en-US"/>
        </w:rPr>
        <w:t xml:space="preserve">, </w:t>
      </w:r>
      <w:r w:rsidRPr="00E53F38">
        <w:rPr>
          <w:rFonts w:ascii="Times New Roman" w:hAnsi="Times New Roman" w:cs="Times New Roman"/>
          <w:lang w:val="en-US"/>
        </w:rPr>
        <w:t>Hans Ravn Haldrup</w:t>
      </w:r>
      <w:r w:rsidRPr="00E53F38">
        <w:rPr>
          <w:rFonts w:ascii="Times New Roman" w:hAnsi="Times New Roman" w:cs="Times New Roman"/>
          <w:vertAlign w:val="superscript"/>
          <w:lang w:val="en-US"/>
        </w:rPr>
        <w:t>1</w:t>
      </w:r>
      <w:r w:rsidRPr="00E53F38">
        <w:rPr>
          <w:rFonts w:ascii="Times New Roman" w:hAnsi="Times New Roman" w:cs="Times New Roman"/>
          <w:lang w:val="en-US"/>
        </w:rPr>
        <w:t>, Ahmed Jahoor</w:t>
      </w:r>
      <w:r w:rsidRPr="00E53F38">
        <w:rPr>
          <w:rFonts w:ascii="Times New Roman" w:hAnsi="Times New Roman" w:cs="Times New Roman"/>
          <w:vertAlign w:val="superscript"/>
          <w:lang w:val="en-US"/>
        </w:rPr>
        <w:t>1,2</w:t>
      </w:r>
      <w:r w:rsidR="000B599C" w:rsidRPr="00E53F38">
        <w:rPr>
          <w:rFonts w:ascii="Times New Roman" w:hAnsi="Times New Roman" w:cs="Times New Roman"/>
          <w:lang w:val="en-US"/>
        </w:rPr>
        <w:t>, Pernille Sarup</w:t>
      </w:r>
      <w:r w:rsidR="000B599C" w:rsidRPr="00E53F38">
        <w:rPr>
          <w:rFonts w:ascii="Times New Roman" w:hAnsi="Times New Roman" w:cs="Times New Roman"/>
          <w:vertAlign w:val="superscript"/>
          <w:lang w:val="en-US"/>
        </w:rPr>
        <w:t>1</w:t>
      </w:r>
    </w:p>
    <w:p w14:paraId="1B1A306B" w14:textId="77777777" w:rsidR="00E664D8" w:rsidRPr="00454D07" w:rsidRDefault="00E664D8" w:rsidP="00E664D8">
      <w:pPr>
        <w:rPr>
          <w:rFonts w:ascii="Times New Roman" w:hAnsi="Times New Roman" w:cs="Times New Roman"/>
          <w:lang w:val="en-US"/>
        </w:rPr>
      </w:pPr>
      <w:r w:rsidRPr="00454D07">
        <w:rPr>
          <w:rFonts w:ascii="Times New Roman" w:hAnsi="Times New Roman" w:cs="Times New Roman"/>
          <w:vertAlign w:val="superscript"/>
          <w:lang w:val="en-US"/>
        </w:rPr>
        <w:t>1</w:t>
      </w:r>
      <w:r w:rsidRPr="00454D07">
        <w:rPr>
          <w:rFonts w:ascii="Times New Roman" w:hAnsi="Times New Roman" w:cs="Times New Roman"/>
          <w:lang w:val="en-US"/>
        </w:rPr>
        <w:t xml:space="preserve">Nordic Seed A/S </w:t>
      </w:r>
      <w:proofErr w:type="spellStart"/>
      <w:r w:rsidRPr="00454D07">
        <w:rPr>
          <w:rFonts w:ascii="Times New Roman" w:hAnsi="Times New Roman" w:cs="Times New Roman"/>
          <w:lang w:val="en-US"/>
        </w:rPr>
        <w:t>Kornmarken</w:t>
      </w:r>
      <w:proofErr w:type="spellEnd"/>
      <w:r w:rsidRPr="00454D07">
        <w:rPr>
          <w:rFonts w:ascii="Times New Roman" w:hAnsi="Times New Roman" w:cs="Times New Roman"/>
          <w:lang w:val="en-US"/>
        </w:rPr>
        <w:t xml:space="preserve"> 1, 8464 </w:t>
      </w:r>
      <w:proofErr w:type="spellStart"/>
      <w:r w:rsidRPr="00454D07">
        <w:rPr>
          <w:rFonts w:ascii="Times New Roman" w:hAnsi="Times New Roman" w:cs="Times New Roman"/>
          <w:lang w:val="en-US"/>
        </w:rPr>
        <w:t>Galten</w:t>
      </w:r>
      <w:proofErr w:type="spellEnd"/>
      <w:r w:rsidRPr="00454D07">
        <w:rPr>
          <w:rFonts w:ascii="Times New Roman" w:hAnsi="Times New Roman" w:cs="Times New Roman"/>
          <w:lang w:val="en-US"/>
        </w:rPr>
        <w:t xml:space="preserve">, Denmark </w:t>
      </w:r>
    </w:p>
    <w:p w14:paraId="56C040CD" w14:textId="77777777" w:rsidR="00E664D8" w:rsidRPr="00454D07" w:rsidRDefault="00E664D8" w:rsidP="00E664D8">
      <w:pPr>
        <w:rPr>
          <w:rFonts w:ascii="Times New Roman" w:hAnsi="Times New Roman" w:cs="Times New Roman"/>
          <w:lang w:val="en-US"/>
        </w:rPr>
      </w:pPr>
      <w:r w:rsidRPr="00454D07">
        <w:rPr>
          <w:rFonts w:ascii="Times New Roman" w:hAnsi="Times New Roman" w:cs="Times New Roman"/>
          <w:vertAlign w:val="superscript"/>
          <w:lang w:val="en-US"/>
        </w:rPr>
        <w:t>2</w:t>
      </w:r>
      <w:r w:rsidRPr="00454D07">
        <w:rPr>
          <w:rFonts w:ascii="Times New Roman" w:hAnsi="Times New Roman" w:cs="Times New Roman"/>
          <w:bCs/>
          <w:lang w:val="en-US"/>
        </w:rPr>
        <w:t xml:space="preserve">Nordic </w:t>
      </w:r>
      <w:r w:rsidRPr="00454D07">
        <w:rPr>
          <w:rFonts w:ascii="Times New Roman" w:hAnsi="Times New Roman" w:cs="Times New Roman"/>
          <w:lang w:val="en-US"/>
        </w:rPr>
        <w:t xml:space="preserve">Seed Germany, </w:t>
      </w:r>
      <w:proofErr w:type="spellStart"/>
      <w:r w:rsidRPr="00454D07">
        <w:rPr>
          <w:rFonts w:ascii="Times New Roman" w:hAnsi="Times New Roman" w:cs="Times New Roman"/>
          <w:lang w:val="en-US"/>
        </w:rPr>
        <w:t>Kirchhorster</w:t>
      </w:r>
      <w:proofErr w:type="spellEnd"/>
      <w:r w:rsidRPr="00454D07">
        <w:rPr>
          <w:rFonts w:ascii="Times New Roman" w:hAnsi="Times New Roman" w:cs="Times New Roman"/>
          <w:lang w:val="en-US"/>
        </w:rPr>
        <w:t xml:space="preserve"> str. 16 ,31688   </w:t>
      </w:r>
      <w:proofErr w:type="spellStart"/>
      <w:r w:rsidRPr="00454D07">
        <w:rPr>
          <w:rFonts w:ascii="Times New Roman" w:hAnsi="Times New Roman" w:cs="Times New Roman"/>
          <w:lang w:val="en-US"/>
        </w:rPr>
        <w:t>Nienstädt</w:t>
      </w:r>
      <w:proofErr w:type="spellEnd"/>
      <w:r w:rsidRPr="00454D07">
        <w:rPr>
          <w:rFonts w:ascii="Times New Roman" w:hAnsi="Times New Roman" w:cs="Times New Roman"/>
          <w:lang w:val="en-US"/>
        </w:rPr>
        <w:t>, Germany</w:t>
      </w:r>
    </w:p>
    <w:p w14:paraId="6147BCDE" w14:textId="677940A2" w:rsidR="0098464B" w:rsidRDefault="0098464B">
      <w:pPr>
        <w:rPr>
          <w:lang w:val="en-US"/>
        </w:rPr>
      </w:pPr>
    </w:p>
    <w:p w14:paraId="1A43AC4B" w14:textId="77777777" w:rsidR="002B2885" w:rsidRPr="002B2885" w:rsidRDefault="002B2885" w:rsidP="002B2885">
      <w:pPr>
        <w:autoSpaceDE w:val="0"/>
        <w:autoSpaceDN w:val="0"/>
        <w:adjustRightInd w:val="0"/>
        <w:spacing w:after="0" w:line="360" w:lineRule="auto"/>
        <w:jc w:val="both"/>
        <w:rPr>
          <w:rFonts w:ascii="Times New Roman" w:hAnsi="Times New Roman" w:cs="Times New Roman"/>
          <w:kern w:val="0"/>
          <w:lang w:val="en-US"/>
        </w:rPr>
      </w:pPr>
      <w:r w:rsidRPr="002B2885">
        <w:rPr>
          <w:rFonts w:ascii="Times New Roman" w:hAnsi="Times New Roman" w:cs="Times New Roman"/>
          <w:b/>
          <w:bCs/>
          <w:kern w:val="0"/>
          <w:lang w:val="en-US"/>
        </w:rPr>
        <w:t>Abstract</w:t>
      </w:r>
    </w:p>
    <w:p w14:paraId="313581EE" w14:textId="0034138A" w:rsidR="002B2885" w:rsidRPr="002B2885" w:rsidRDefault="002B2885" w:rsidP="002B2885">
      <w:pPr>
        <w:autoSpaceDE w:val="0"/>
        <w:autoSpaceDN w:val="0"/>
        <w:adjustRightInd w:val="0"/>
        <w:spacing w:after="0" w:line="360" w:lineRule="auto"/>
        <w:jc w:val="both"/>
        <w:rPr>
          <w:rFonts w:ascii="Times New Roman" w:hAnsi="Times New Roman" w:cs="Times New Roman"/>
          <w:kern w:val="0"/>
          <w:lang w:val="en-US"/>
        </w:rPr>
      </w:pPr>
      <w:r w:rsidRPr="002B2885">
        <w:rPr>
          <w:rFonts w:ascii="Times New Roman" w:hAnsi="Times New Roman" w:cs="Times New Roman"/>
          <w:kern w:val="0"/>
          <w:lang w:val="en-US"/>
        </w:rPr>
        <w:t>Ground cover is a key trait in organic cereal production, contributing to weed suppression, soil protection, and yield stability. Assessing canopy development manually is labor-intensive, whereas unmanned aerial vehicle (UAV) phenotyping offers a high-throughput and objective alternative. In this study, we evaluated the potential of UAV-derived ground cover measurements combined with genomic prediction to support breeding for organic spring oat (</w:t>
      </w:r>
      <w:r w:rsidRPr="002B2885">
        <w:rPr>
          <w:rFonts w:ascii="Times New Roman" w:hAnsi="Times New Roman" w:cs="Times New Roman"/>
          <w:i/>
          <w:iCs/>
          <w:kern w:val="0"/>
          <w:lang w:val="en-US"/>
        </w:rPr>
        <w:t xml:space="preserve">Avena </w:t>
      </w:r>
      <w:proofErr w:type="spellStart"/>
      <w:r w:rsidRPr="002B2885">
        <w:rPr>
          <w:rFonts w:ascii="Times New Roman" w:hAnsi="Times New Roman" w:cs="Times New Roman"/>
          <w:i/>
          <w:iCs/>
          <w:kern w:val="0"/>
          <w:lang w:val="en-US"/>
        </w:rPr>
        <w:t>sativa</w:t>
      </w:r>
      <w:r w:rsidRPr="002B2885">
        <w:rPr>
          <w:rFonts w:ascii="Times New Roman" w:hAnsi="Times New Roman" w:cs="Times New Roman"/>
          <w:kern w:val="0"/>
          <w:lang w:val="en-US"/>
        </w:rPr>
        <w:t>L</w:t>
      </w:r>
      <w:proofErr w:type="spellEnd"/>
      <w:r w:rsidRPr="002B2885">
        <w:rPr>
          <w:rFonts w:ascii="Times New Roman" w:hAnsi="Times New Roman" w:cs="Times New Roman"/>
          <w:kern w:val="0"/>
          <w:lang w:val="en-US"/>
        </w:rPr>
        <w:t>.) and wheat (</w:t>
      </w:r>
      <w:r w:rsidRPr="002B2885">
        <w:rPr>
          <w:rFonts w:ascii="Times New Roman" w:hAnsi="Times New Roman" w:cs="Times New Roman"/>
          <w:i/>
          <w:iCs/>
          <w:kern w:val="0"/>
          <w:lang w:val="en-US"/>
        </w:rPr>
        <w:t>Triticum aestivum</w:t>
      </w:r>
      <w:r w:rsidRPr="002B2885">
        <w:rPr>
          <w:rFonts w:ascii="Times New Roman" w:hAnsi="Times New Roman" w:cs="Times New Roman"/>
          <w:kern w:val="0"/>
          <w:lang w:val="en-US"/>
        </w:rPr>
        <w:t xml:space="preserve"> L.). A diverse panel of 461 oat genotypes and </w:t>
      </w:r>
      <w:r w:rsidR="00FD779B">
        <w:rPr>
          <w:rFonts w:ascii="Times New Roman" w:hAnsi="Times New Roman" w:cs="Times New Roman"/>
          <w:kern w:val="0"/>
          <w:lang w:val="en-US"/>
        </w:rPr>
        <w:t>218</w:t>
      </w:r>
      <w:r w:rsidRPr="002B2885">
        <w:rPr>
          <w:rFonts w:ascii="Times New Roman" w:hAnsi="Times New Roman" w:cs="Times New Roman"/>
          <w:kern w:val="0"/>
          <w:lang w:val="en-US"/>
        </w:rPr>
        <w:t xml:space="preserve"> spring wheat</w:t>
      </w:r>
      <w:r w:rsidR="00FD779B">
        <w:rPr>
          <w:rFonts w:ascii="Times New Roman" w:hAnsi="Times New Roman" w:cs="Times New Roman"/>
          <w:kern w:val="0"/>
          <w:lang w:val="en-US"/>
        </w:rPr>
        <w:t xml:space="preserve"> genotypes</w:t>
      </w:r>
      <w:r w:rsidRPr="002B2885">
        <w:rPr>
          <w:rFonts w:ascii="Times New Roman" w:hAnsi="Times New Roman" w:cs="Times New Roman"/>
          <w:kern w:val="0"/>
          <w:lang w:val="en-US"/>
        </w:rPr>
        <w:t xml:space="preserve"> were </w:t>
      </w:r>
      <w:proofErr w:type="spellStart"/>
      <w:r w:rsidRPr="002B2885">
        <w:rPr>
          <w:rFonts w:ascii="Times New Roman" w:hAnsi="Times New Roman" w:cs="Times New Roman"/>
          <w:kern w:val="0"/>
          <w:lang w:val="en-US"/>
        </w:rPr>
        <w:t>phenotyped</w:t>
      </w:r>
      <w:proofErr w:type="spellEnd"/>
      <w:r w:rsidRPr="002B2885">
        <w:rPr>
          <w:rFonts w:ascii="Times New Roman" w:hAnsi="Times New Roman" w:cs="Times New Roman"/>
          <w:kern w:val="0"/>
          <w:lang w:val="en-US"/>
        </w:rPr>
        <w:t xml:space="preserve"> using UAVs in May and June. Ground cover exhibited substantial variation in May (oat: mean = 0.43, SD = 0.31; wheat: mean = 0.36, SD = 0.35) and approached </w:t>
      </w:r>
      <w:r>
        <w:rPr>
          <w:rFonts w:ascii="Times New Roman" w:hAnsi="Times New Roman" w:cs="Times New Roman"/>
          <w:kern w:val="0"/>
          <w:lang w:val="en-US"/>
        </w:rPr>
        <w:t xml:space="preserve">to maturity </w:t>
      </w:r>
      <w:r w:rsidRPr="002B2885">
        <w:rPr>
          <w:rFonts w:ascii="Times New Roman" w:hAnsi="Times New Roman" w:cs="Times New Roman"/>
          <w:kern w:val="0"/>
          <w:lang w:val="en-US"/>
        </w:rPr>
        <w:t xml:space="preserve">in June. Narrow-sense </w:t>
      </w:r>
      <w:proofErr w:type="spellStart"/>
      <w:r w:rsidRPr="002B2885">
        <w:rPr>
          <w:rFonts w:ascii="Times New Roman" w:hAnsi="Times New Roman" w:cs="Times New Roman"/>
          <w:kern w:val="0"/>
          <w:lang w:val="en-US"/>
        </w:rPr>
        <w:t>heritabilities</w:t>
      </w:r>
      <w:proofErr w:type="spellEnd"/>
      <w:r w:rsidRPr="002B2885">
        <w:rPr>
          <w:rFonts w:ascii="Times New Roman" w:hAnsi="Times New Roman" w:cs="Times New Roman"/>
          <w:kern w:val="0"/>
          <w:lang w:val="en-US"/>
        </w:rPr>
        <w:t xml:space="preserve"> were intermediate for both species and growth stages (0.30–0.50), indicating moderate genetic control. Genomic prediction models showed higher accuracy for early-season ground cover (May: 0.45) compared with later stages (June: 0.35), consistent with greater phenotypic variation at early growth. Positive correlations were observed between early ground cover</w:t>
      </w:r>
      <w:r>
        <w:rPr>
          <w:rFonts w:ascii="Times New Roman" w:hAnsi="Times New Roman" w:cs="Times New Roman"/>
          <w:kern w:val="0"/>
          <w:lang w:val="en-US"/>
        </w:rPr>
        <w:t xml:space="preserve"> </w:t>
      </w:r>
      <w:r w:rsidRPr="002B2885">
        <w:rPr>
          <w:rFonts w:ascii="Times New Roman" w:hAnsi="Times New Roman" w:cs="Times New Roman"/>
          <w:kern w:val="0"/>
          <w:lang w:val="en-US"/>
        </w:rPr>
        <w:t xml:space="preserve">and grain yield suggesting that selection for early canopy development can </w:t>
      </w:r>
      <w:r w:rsidR="00C624A9">
        <w:rPr>
          <w:rFonts w:ascii="Times New Roman" w:hAnsi="Times New Roman" w:cs="Times New Roman"/>
          <w:kern w:val="0"/>
          <w:lang w:val="en-US"/>
        </w:rPr>
        <w:t xml:space="preserve">be very useful for </w:t>
      </w:r>
      <w:r w:rsidRPr="002B2885">
        <w:rPr>
          <w:rFonts w:ascii="Times New Roman" w:hAnsi="Times New Roman" w:cs="Times New Roman"/>
          <w:kern w:val="0"/>
          <w:lang w:val="en-US"/>
        </w:rPr>
        <w:t xml:space="preserve">organic </w:t>
      </w:r>
      <w:r w:rsidR="00C624A9">
        <w:rPr>
          <w:rFonts w:ascii="Times New Roman" w:hAnsi="Times New Roman" w:cs="Times New Roman"/>
          <w:kern w:val="0"/>
          <w:lang w:val="en-US"/>
        </w:rPr>
        <w:t>farming</w:t>
      </w:r>
      <w:r w:rsidRPr="002B2885">
        <w:rPr>
          <w:rFonts w:ascii="Times New Roman" w:hAnsi="Times New Roman" w:cs="Times New Roman"/>
          <w:kern w:val="0"/>
          <w:lang w:val="en-US"/>
        </w:rPr>
        <w:t>. These results demonstrate that UAV-based phenotyping, integrated with genomic prediction, provides an efficient strategy for selecting competitive, high-yielding cultivars in organic spring cereals, particularly through early-season canopy traits.</w:t>
      </w:r>
    </w:p>
    <w:p w14:paraId="6CC64247" w14:textId="77777777" w:rsidR="002B2885" w:rsidRPr="002B2885" w:rsidRDefault="002B2885" w:rsidP="002B2885">
      <w:pPr>
        <w:autoSpaceDE w:val="0"/>
        <w:autoSpaceDN w:val="0"/>
        <w:adjustRightInd w:val="0"/>
        <w:spacing w:after="0" w:line="360" w:lineRule="auto"/>
        <w:jc w:val="both"/>
        <w:rPr>
          <w:rFonts w:ascii="Times New Roman" w:hAnsi="Times New Roman" w:cs="Times New Roman"/>
          <w:kern w:val="0"/>
          <w:lang w:val="en-US"/>
        </w:rPr>
      </w:pPr>
      <w:r w:rsidRPr="002B2885">
        <w:rPr>
          <w:rFonts w:ascii="Times New Roman" w:hAnsi="Times New Roman" w:cs="Times New Roman"/>
          <w:b/>
          <w:bCs/>
          <w:kern w:val="0"/>
          <w:lang w:val="en-US"/>
        </w:rPr>
        <w:t>Keywords:</w:t>
      </w:r>
      <w:r w:rsidRPr="002B2885">
        <w:rPr>
          <w:rFonts w:ascii="Times New Roman" w:hAnsi="Times New Roman" w:cs="Times New Roman"/>
          <w:kern w:val="0"/>
          <w:lang w:val="en-US"/>
        </w:rPr>
        <w:t xml:space="preserve"> UAV phenotyping, genomic prediction, ground cover, spring oat, spring wheat, organic breeding, early canopy development</w:t>
      </w:r>
    </w:p>
    <w:p w14:paraId="16F0BBB8" w14:textId="32ADBB8E" w:rsidR="00C624A9" w:rsidRDefault="002B2885" w:rsidP="004D3AC0">
      <w:pPr>
        <w:spacing w:line="360" w:lineRule="auto"/>
        <w:jc w:val="both"/>
        <w:rPr>
          <w:rFonts w:ascii="Times New Roman" w:hAnsi="Times New Roman" w:cs="Times New Roman"/>
          <w:b/>
          <w:lang w:val="en-US"/>
        </w:rPr>
      </w:pPr>
      <w:r w:rsidRPr="002B2885">
        <w:rPr>
          <w:rFonts w:ascii="Times New Roman" w:hAnsi="Times New Roman" w:cs="Times New Roman"/>
          <w:b/>
          <w:lang w:val="en-US"/>
        </w:rPr>
        <w:t xml:space="preserve"> </w:t>
      </w:r>
    </w:p>
    <w:p w14:paraId="2B69AA95" w14:textId="77777777" w:rsidR="00C624A9" w:rsidRDefault="00C624A9" w:rsidP="002B2885">
      <w:pPr>
        <w:rPr>
          <w:rFonts w:ascii="Times New Roman" w:hAnsi="Times New Roman" w:cs="Times New Roman"/>
          <w:b/>
          <w:lang w:val="en-US"/>
        </w:rPr>
      </w:pPr>
    </w:p>
    <w:p w14:paraId="637548E2" w14:textId="5A7421D7" w:rsidR="003762D6" w:rsidRPr="003762D6" w:rsidRDefault="003762D6" w:rsidP="002B2885">
      <w:pPr>
        <w:rPr>
          <w:rFonts w:ascii="Times New Roman" w:hAnsi="Times New Roman" w:cs="Times New Roman"/>
          <w:b/>
          <w:lang w:val="en-US"/>
        </w:rPr>
      </w:pPr>
      <w:r w:rsidRPr="003762D6">
        <w:rPr>
          <w:rFonts w:ascii="Times New Roman" w:hAnsi="Times New Roman" w:cs="Times New Roman"/>
          <w:b/>
          <w:lang w:val="en-US"/>
        </w:rPr>
        <w:lastRenderedPageBreak/>
        <w:t>Introduction</w:t>
      </w:r>
    </w:p>
    <w:p w14:paraId="3A15E9E9" w14:textId="2A74E670" w:rsidR="00E6150B" w:rsidRDefault="003762D6" w:rsidP="00E6150B">
      <w:pPr>
        <w:spacing w:line="360" w:lineRule="auto"/>
        <w:jc w:val="both"/>
        <w:rPr>
          <w:rFonts w:ascii="Times New Roman" w:hAnsi="Times New Roman" w:cs="Times New Roman"/>
          <w:lang w:val="en-US"/>
        </w:rPr>
      </w:pPr>
      <w:r w:rsidRPr="00ED66C9">
        <w:rPr>
          <w:rFonts w:ascii="Times New Roman" w:hAnsi="Times New Roman" w:cs="Times New Roman"/>
          <w:lang w:val="en-US"/>
        </w:rPr>
        <w:t>Ground cover is the proportion of soil surface occupied by crop canopy and is a fundamental trait in organic cereal production systems, particularly for spring wheat (</w:t>
      </w:r>
      <w:r w:rsidRPr="00ED66C9">
        <w:rPr>
          <w:rFonts w:ascii="Times New Roman" w:hAnsi="Times New Roman" w:cs="Times New Roman"/>
          <w:i/>
          <w:iCs/>
          <w:lang w:val="en-US"/>
        </w:rPr>
        <w:t>Triticum aestivum</w:t>
      </w:r>
      <w:r w:rsidRPr="00ED66C9">
        <w:rPr>
          <w:rFonts w:ascii="Times New Roman" w:hAnsi="Times New Roman" w:cs="Times New Roman"/>
          <w:lang w:val="en-US"/>
        </w:rPr>
        <w:t xml:space="preserve"> L.) and oat (</w:t>
      </w:r>
      <w:r w:rsidRPr="00ED66C9">
        <w:rPr>
          <w:rFonts w:ascii="Times New Roman" w:hAnsi="Times New Roman" w:cs="Times New Roman"/>
          <w:i/>
          <w:iCs/>
          <w:lang w:val="en-US"/>
        </w:rPr>
        <w:t>Avena sativa</w:t>
      </w:r>
      <w:r w:rsidRPr="00ED66C9">
        <w:rPr>
          <w:rFonts w:ascii="Times New Roman" w:hAnsi="Times New Roman" w:cs="Times New Roman"/>
          <w:lang w:val="en-US"/>
        </w:rPr>
        <w:t xml:space="preserve"> L.) </w:t>
      </w:r>
      <w:r w:rsidRPr="00ED66C9">
        <w:rPr>
          <w:rFonts w:ascii="Times New Roman" w:hAnsi="Times New Roman" w:cs="Times New Roman"/>
          <w:lang w:val="en-US"/>
        </w:rPr>
        <w:fldChar w:fldCharType="begin">
          <w:fldData xml:space="preserve">PEVuZE5vdGU+PENpdGU+PEF1dGhvcj5NYXJjaW5rZXZpxI1pZW7ElzwvQXV0aG9yPjxZZWFyPjIw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</w:fldData>
        </w:fldChar>
      </w:r>
      <w:r w:rsidRPr="00ED66C9">
        <w:rPr>
          <w:rFonts w:ascii="Times New Roman" w:hAnsi="Times New Roman" w:cs="Times New Roman"/>
          <w:lang w:val="en-US"/>
        </w:rPr>
        <w:instrText xml:space="preserve"> ADDIN EN.CITE </w:instrText>
      </w:r>
      <w:r w:rsidRPr="00ED66C9">
        <w:rPr>
          <w:rFonts w:ascii="Times New Roman" w:hAnsi="Times New Roman" w:cs="Times New Roman"/>
          <w:lang w:val="en-US"/>
        </w:rPr>
        <w:fldChar w:fldCharType="begin">
          <w:fldData xml:space="preserve">PEVuZE5vdGU+PENpdGU+PEF1dGhvcj5NYXJjaW5rZXZpxI1pZW7ElzwvQXV0aG9yPjxZZWFyPjIw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</w:fldData>
        </w:fldChar>
      </w:r>
      <w:r w:rsidRPr="00ED66C9">
        <w:rPr>
          <w:rFonts w:ascii="Times New Roman" w:hAnsi="Times New Roman" w:cs="Times New Roman"/>
          <w:lang w:val="en-US"/>
        </w:rPr>
        <w:instrText xml:space="preserve"> ADDIN EN.CITE.DATA </w:instrText>
      </w:r>
      <w:r w:rsidRPr="00ED66C9">
        <w:rPr>
          <w:rFonts w:ascii="Times New Roman" w:hAnsi="Times New Roman" w:cs="Times New Roman"/>
          <w:lang w:val="en-US"/>
        </w:rPr>
      </w:r>
      <w:r w:rsidRPr="00ED66C9">
        <w:rPr>
          <w:rFonts w:ascii="Times New Roman" w:hAnsi="Times New Roman" w:cs="Times New Roman"/>
          <w:lang w:val="en-US"/>
        </w:rPr>
        <w:fldChar w:fldCharType="end"/>
      </w:r>
      <w:r w:rsidRPr="00ED66C9">
        <w:rPr>
          <w:rFonts w:ascii="Times New Roman" w:hAnsi="Times New Roman" w:cs="Times New Roman"/>
          <w:lang w:val="en-US"/>
        </w:rPr>
      </w:r>
      <w:r w:rsidRPr="00ED66C9">
        <w:rPr>
          <w:rFonts w:ascii="Times New Roman" w:hAnsi="Times New Roman" w:cs="Times New Roman"/>
          <w:lang w:val="en-US"/>
        </w:rPr>
        <w:fldChar w:fldCharType="separate"/>
      </w:r>
      <w:r w:rsidRPr="00ED66C9">
        <w:rPr>
          <w:rFonts w:ascii="Times New Roman" w:hAnsi="Times New Roman" w:cs="Times New Roman"/>
          <w:noProof/>
          <w:lang w:val="en-US"/>
        </w:rPr>
        <w:t>(Marcinkevičienė et al. 2025; Weiner et al. 2001; Welch et al. 2016)</w:t>
      </w:r>
      <w:r w:rsidRPr="00ED66C9">
        <w:rPr>
          <w:rFonts w:ascii="Times New Roman" w:hAnsi="Times New Roman" w:cs="Times New Roman"/>
          <w:lang w:val="en-US"/>
        </w:rPr>
        <w:fldChar w:fldCharType="end"/>
      </w:r>
      <w:r w:rsidRPr="00ED66C9">
        <w:rPr>
          <w:rFonts w:ascii="Times New Roman" w:hAnsi="Times New Roman" w:cs="Times New Roman"/>
          <w:lang w:val="en-US"/>
        </w:rPr>
        <w:t>.</w:t>
      </w:r>
      <w:r w:rsidR="00ED66C9" w:rsidRPr="00ED66C9">
        <w:rPr>
          <w:rFonts w:ascii="Times New Roman" w:hAnsi="Times New Roman" w:cs="Times New Roman"/>
          <w:lang w:val="en-US"/>
        </w:rPr>
        <w:t xml:space="preserve"> In organic farming, where synthetic herbicides are prohibited, early and dense canopy development is a primary </w:t>
      </w:r>
      <w:r w:rsidR="00656DAB">
        <w:rPr>
          <w:rFonts w:ascii="Times New Roman" w:hAnsi="Times New Roman" w:cs="Times New Roman"/>
          <w:lang w:val="en-US"/>
        </w:rPr>
        <w:t xml:space="preserve">trait </w:t>
      </w:r>
      <w:r w:rsidR="00ED66C9" w:rsidRPr="00ED66C9">
        <w:rPr>
          <w:rFonts w:ascii="Times New Roman" w:hAnsi="Times New Roman" w:cs="Times New Roman"/>
          <w:lang w:val="en-US"/>
        </w:rPr>
        <w:t>for weed suppression</w:t>
      </w:r>
      <w:r w:rsidR="00ED66C9">
        <w:rPr>
          <w:rFonts w:ascii="Times New Roman" w:hAnsi="Times New Roman" w:cs="Times New Roman"/>
          <w:lang w:val="en-US"/>
        </w:rPr>
        <w:t xml:space="preserve"> </w:t>
      </w:r>
      <w:r w:rsidR="00ED66C9">
        <w:rPr>
          <w:rFonts w:ascii="Times New Roman" w:hAnsi="Times New Roman" w:cs="Times New Roman"/>
          <w:lang w:val="en-US"/>
        </w:rPr>
        <w:fldChar w:fldCharType="begin"/>
      </w:r>
      <w:r w:rsidR="00ED66C9">
        <w:rPr>
          <w:rFonts w:ascii="Times New Roman" w:hAnsi="Times New Roman" w:cs="Times New Roman"/>
          <w:lang w:val="en-US"/>
        </w:rPr>
        <w:instrText xml:space="preserve"> ADDIN EN.CITE &lt;EndNote&gt;&lt;Cite&gt;&lt;Author&gt;Gallandt&lt;/Author&gt;&lt;Year&gt;2014&lt;/Year&gt;&lt;RecNum&gt;97&lt;/RecNum&gt;&lt;DisplayText&gt;(Gallandt 2014; Liebman and Davis 2009)&lt;/DisplayText&gt;&lt;record&gt;&lt;rec-number&gt;97&lt;/rec-number&gt;&lt;foreign-keys&gt;&lt;key app="EN" db-id="xxpfafvr3tttdfearrr5wwp5dv02xpwffzwt" timestamp="1760964082"&gt;97&lt;/key&gt;&lt;/foreign-keys&gt;&lt;ref-type name="Book Section"&gt;5&lt;/ref-type&gt;&lt;contributors&gt;&lt;authors&gt;&lt;author&gt;Gallandt, Eric&lt;/author&gt;&lt;/authors&gt;&lt;/contributors&gt;&lt;titles&gt;&lt;title&gt;Weed management in organic farming&lt;/title&gt;&lt;secondary-title&gt;Recent advances in weed management&lt;/secondary-title&gt;&lt;/titles&gt;&lt;pages&gt;63-85&lt;/pages&gt;&lt;dates&gt;&lt;year&gt;2014&lt;/year&gt;&lt;/dates&gt;&lt;publisher&gt;Springer&lt;/publisher&gt;&lt;urls&gt;&lt;/urls&gt;&lt;/record&gt;&lt;/Cite&gt;&lt;Cite&gt;&lt;Author&gt;Liebman&lt;/Author&gt;&lt;Year&gt;2009&lt;/Year&gt;&lt;RecNum&gt;98&lt;/RecNum&gt;&lt;record&gt;&lt;rec-number&gt;98&lt;/rec-number&gt;&lt;foreign-keys&gt;&lt;key app="EN" db-id="xxpfafvr3tttdfearrr5wwp5dv02xpwffzwt" timestamp="1760964131"&gt;98&lt;/key&gt;&lt;/foreign-keys&gt;&lt;ref-type name="Journal Article"&gt;17&lt;/ref-type&gt;&lt;contributors&gt;&lt;authors&gt;&lt;author&gt;Liebman, Matt&lt;/author&gt;&lt;author&gt;Davis, Adam S&lt;/author&gt;&lt;/authors&gt;&lt;/contributors&gt;&lt;titles&gt;&lt;title&gt;Managing weeds in organic farming systems: an ecological approach&lt;/title&gt;&lt;secondary-title&gt;Organic farming: the ecological system&lt;/secondary-title&gt;&lt;/titles&gt;&lt;periodical&gt;&lt;full-title&gt;Organic farming: the ecological system&lt;/full-title&gt;&lt;/periodical&gt;&lt;pages&gt;173-195&lt;/pages&gt;&lt;volume&gt;54&lt;/volume&gt;&lt;dates&gt;&lt;year&gt;2009&lt;/year&gt;&lt;/dates&gt;&lt;urls&gt;&lt;/urls&gt;&lt;/record&gt;&lt;/Cite&gt;&lt;/EndNote&gt;</w:instrText>
      </w:r>
      <w:r w:rsidR="00ED66C9">
        <w:rPr>
          <w:rFonts w:ascii="Times New Roman" w:hAnsi="Times New Roman" w:cs="Times New Roman"/>
          <w:lang w:val="en-US"/>
        </w:rPr>
        <w:fldChar w:fldCharType="separate"/>
      </w:r>
      <w:r w:rsidR="00ED66C9">
        <w:rPr>
          <w:rFonts w:ascii="Times New Roman" w:hAnsi="Times New Roman" w:cs="Times New Roman"/>
          <w:noProof/>
          <w:lang w:val="en-US"/>
        </w:rPr>
        <w:t>(Gallandt 2014; Liebman and Davis 2009)</w:t>
      </w:r>
      <w:r w:rsidR="00ED66C9">
        <w:rPr>
          <w:rFonts w:ascii="Times New Roman" w:hAnsi="Times New Roman" w:cs="Times New Roman"/>
          <w:lang w:val="en-US"/>
        </w:rPr>
        <w:fldChar w:fldCharType="end"/>
      </w:r>
      <w:r w:rsidR="00ED66C9" w:rsidRPr="00ED66C9">
        <w:rPr>
          <w:rFonts w:ascii="Times New Roman" w:hAnsi="Times New Roman" w:cs="Times New Roman"/>
          <w:lang w:val="en-US"/>
        </w:rPr>
        <w:t>. Crops that rapidly establish ground cover effectively compete with weeds for light, water, and nutrients, thereby limiting weed germination and growth</w:t>
      </w:r>
      <w:r w:rsidR="00ED66C9">
        <w:rPr>
          <w:rFonts w:ascii="Times New Roman" w:hAnsi="Times New Roman" w:cs="Times New Roman"/>
          <w:lang w:val="en-US"/>
        </w:rPr>
        <w:t xml:space="preserve"> </w:t>
      </w:r>
      <w:r w:rsidR="00ED66C9">
        <w:rPr>
          <w:rFonts w:ascii="Times New Roman" w:hAnsi="Times New Roman" w:cs="Times New Roman"/>
          <w:lang w:val="en-US"/>
        </w:rPr>
        <w:fldChar w:fldCharType="begin"/>
      </w:r>
      <w:r w:rsidR="00ED66C9">
        <w:rPr>
          <w:rFonts w:ascii="Times New Roman" w:hAnsi="Times New Roman" w:cs="Times New Roman"/>
          <w:lang w:val="en-US"/>
        </w:rPr>
        <w:instrText xml:space="preserve"> ADDIN EN.CITE &lt;EndNote&gt;&lt;Cite&gt;&lt;Author&gt;Teasdale&lt;/Author&gt;&lt;Year&gt;1996&lt;/Year&gt;&lt;RecNum&gt;99&lt;/RecNum&gt;&lt;DisplayText&gt;(Teasdale 1996; Teasdale et al. 2007)&lt;/DisplayText&gt;&lt;record&gt;&lt;rec-number&gt;99&lt;/rec-number&gt;&lt;foreign-keys&gt;&lt;key app="EN" db-id="xxpfafvr3tttdfearrr5wwp5dv02xpwffzwt" timestamp="1760964251"&gt;99&lt;/key&gt;&lt;/foreign-keys&gt;&lt;ref-type name="Journal Article"&gt;17&lt;/ref-type&gt;&lt;contributors&gt;&lt;authors&gt;&lt;author&gt;Teasdale, John R&lt;/author&gt;&lt;/authors&gt;&lt;/contributors&gt;&lt;titles&gt;&lt;title&gt;Contribution of cover crops to weed management in sustainable agricultural systems&lt;/title&gt;&lt;secondary-title&gt;Journal of production agriculture&lt;/secondary-title&gt;&lt;/titles&gt;&lt;periodical&gt;&lt;full-title&gt;Journal of production agriculture&lt;/full-title&gt;&lt;/periodical&gt;&lt;pages&gt;475-479&lt;/pages&gt;&lt;volume&gt;9&lt;/volume&gt;&lt;number&gt;4&lt;/number&gt;&lt;dates&gt;&lt;year&gt;1996&lt;/year&gt;&lt;/dates&gt;&lt;isbn&gt;0890-8524&lt;/isbn&gt;&lt;urls&gt;&lt;/urls&gt;&lt;/record&gt;&lt;/Cite&gt;&lt;Cite&gt;&lt;Author&gt;Teasdale&lt;/Author&gt;&lt;Year&gt;2007&lt;/Year&gt;&lt;RecNum&gt;100&lt;/RecNum&gt;&lt;record&gt;&lt;rec-number&gt;100&lt;/rec-number&gt;&lt;foreign-keys&gt;&lt;key app="EN" db-id="xxpfafvr3tttdfearrr5wwp5dv02xpwffzwt" timestamp="1760964304"&gt;100&lt;/key&gt;&lt;/foreign-keys&gt;&lt;ref-type name="Journal Article"&gt;17&lt;/ref-type&gt;&lt;contributors&gt;&lt;authors&gt;&lt;author&gt;Teasdale, JR&lt;/author&gt;&lt;author&gt;Brandsaeter, LO&lt;/author&gt;&lt;author&gt;Calegari, ADEMIR&lt;/author&gt;&lt;author&gt;Neto, F Skora&lt;/author&gt;&lt;author&gt;Upadhyaya, MK&lt;/author&gt;&lt;author&gt;Blackshaw, RE&lt;/author&gt;&lt;/authors&gt;&lt;/contributors&gt;&lt;titles&gt;&lt;title&gt;Cover crops and weed management&lt;/title&gt;&lt;secondary-title&gt;Non-chemical weed management: principles, concepts and technology&lt;/secondary-title&gt;&lt;/titles&gt;&lt;periodical&gt;&lt;full-title&gt;Non-chemical weed management: principles, concepts and technology&lt;/full-title&gt;&lt;/periodical&gt;&lt;pages&gt;49-64&lt;/pages&gt;&lt;dates&gt;&lt;year&gt;2007&lt;/year&gt;&lt;/dates&gt;&lt;urls&gt;&lt;/urls&gt;&lt;/record&gt;&lt;/Cite&gt;&lt;/EndNote&gt;</w:instrText>
      </w:r>
      <w:r w:rsidR="00ED66C9">
        <w:rPr>
          <w:rFonts w:ascii="Times New Roman" w:hAnsi="Times New Roman" w:cs="Times New Roman"/>
          <w:lang w:val="en-US"/>
        </w:rPr>
        <w:fldChar w:fldCharType="separate"/>
      </w:r>
      <w:r w:rsidR="00ED66C9">
        <w:rPr>
          <w:rFonts w:ascii="Times New Roman" w:hAnsi="Times New Roman" w:cs="Times New Roman"/>
          <w:noProof/>
          <w:lang w:val="en-US"/>
        </w:rPr>
        <w:t>(Teasdale 1996; Teasdale et al. 2007)</w:t>
      </w:r>
      <w:r w:rsidR="00ED66C9">
        <w:rPr>
          <w:rFonts w:ascii="Times New Roman" w:hAnsi="Times New Roman" w:cs="Times New Roman"/>
          <w:lang w:val="en-US"/>
        </w:rPr>
        <w:fldChar w:fldCharType="end"/>
      </w:r>
      <w:r w:rsidR="00ED66C9">
        <w:rPr>
          <w:rFonts w:ascii="Times New Roman" w:hAnsi="Times New Roman" w:cs="Times New Roman"/>
          <w:lang w:val="en-US"/>
        </w:rPr>
        <w:t xml:space="preserve">. </w:t>
      </w:r>
      <w:r w:rsidR="00ED66C9" w:rsidRPr="00ED66C9">
        <w:rPr>
          <w:rFonts w:ascii="Times New Roman" w:hAnsi="Times New Roman" w:cs="Times New Roman"/>
          <w:lang w:val="en-US"/>
        </w:rPr>
        <w:t xml:space="preserve">This natural weed competitiveness contributes directly to yield stability and is an essential target trait for </w:t>
      </w:r>
      <w:r w:rsidR="00656DAB">
        <w:rPr>
          <w:rFonts w:ascii="Times New Roman" w:hAnsi="Times New Roman" w:cs="Times New Roman"/>
          <w:lang w:val="en-US"/>
        </w:rPr>
        <w:t xml:space="preserve">organic </w:t>
      </w:r>
      <w:r w:rsidR="00ED66C9" w:rsidRPr="00ED66C9">
        <w:rPr>
          <w:rFonts w:ascii="Times New Roman" w:hAnsi="Times New Roman" w:cs="Times New Roman"/>
          <w:lang w:val="en-US"/>
        </w:rPr>
        <w:t xml:space="preserve">breeding programs </w:t>
      </w:r>
      <w:r w:rsidR="00ED66C9">
        <w:rPr>
          <w:rFonts w:ascii="Times New Roman" w:hAnsi="Times New Roman" w:cs="Times New Roman"/>
          <w:lang w:val="en-US"/>
        </w:rPr>
        <w:fldChar w:fldCharType="begin"/>
      </w:r>
      <w:r w:rsidR="00ED66C9">
        <w:rPr>
          <w:rFonts w:ascii="Times New Roman" w:hAnsi="Times New Roman" w:cs="Times New Roman"/>
          <w:lang w:val="en-US"/>
        </w:rPr>
        <w:instrText xml:space="preserve"> ADDIN EN.CITE &lt;EndNote&gt;&lt;Cite&gt;&lt;Author&gt;Pester&lt;/Author&gt;&lt;Year&gt;1999&lt;/Year&gt;&lt;RecNum&gt;101&lt;/RecNum&gt;&lt;DisplayText&gt;(Pester et al. 1999; Worthington and Reberg-Horton 2013)&lt;/DisplayText&gt;&lt;record&gt;&lt;rec-number&gt;101&lt;/rec-number&gt;&lt;foreign-keys&gt;&lt;key app="EN" db-id="xxpfafvr3tttdfearrr5wwp5dv02xpwffzwt" timestamp="1760964476"&gt;101&lt;/key&gt;&lt;/foreign-keys&gt;&lt;ref-type name="Journal Article"&gt;17&lt;/ref-type&gt;&lt;contributors&gt;&lt;authors&gt;&lt;author&gt;Pester, Todd A&lt;/author&gt;&lt;author&gt;Burnside, Orvin C&lt;/author&gt;&lt;author&gt;Orf, James H&lt;/author&gt;&lt;/authors&gt;&lt;/contributors&gt;&lt;titles&gt;&lt;title&gt;Increasing crop competitiveness to weeds through crop breeding&lt;/title&gt;&lt;secondary-title&gt;Journal of Crop Production&lt;/secondary-title&gt;&lt;/titles&gt;&lt;periodical&gt;&lt;full-title&gt;Journal of Crop Production&lt;/full-title&gt;&lt;/periodical&gt;&lt;pages&gt;31-58&lt;/pages&gt;&lt;volume&gt;2&lt;/volume&gt;&lt;number&gt;1&lt;/number&gt;&lt;dates&gt;&lt;year&gt;1999&lt;/year&gt;&lt;/dates&gt;&lt;isbn&gt;1092-678X&lt;/isbn&gt;&lt;urls&gt;&lt;/urls&gt;&lt;/record&gt;&lt;/Cite&gt;&lt;Cite&gt;&lt;Author&gt;Worthington&lt;/Author&gt;&lt;Year&gt;2013&lt;/Year&gt;&lt;RecNum&gt;102&lt;/RecNum&gt;&lt;record&gt;&lt;rec-number&gt;102&lt;/rec-number&gt;&lt;foreign-keys&gt;&lt;key app="EN" db-id="xxpfafvr3tttdfearrr5wwp5dv02xpwffzwt" timestamp="1760964523"&gt;102&lt;/key&gt;&lt;/foreign-keys&gt;&lt;ref-type name="Journal Article"&gt;17&lt;/ref-type&gt;&lt;contributors&gt;&lt;authors&gt;&lt;author&gt;Worthington, Margaret&lt;/author&gt;&lt;author&gt;Reberg-Horton, Chris&lt;/author&gt;&lt;/authors&gt;&lt;/contributors&gt;&lt;titles&gt;&lt;title&gt;Breeding cereal crops for enhanced weed suppression: optimizing allelopathy and competitive ability&lt;/title&gt;&lt;secondary-title&gt;Journal of Chemical Ecology&lt;/secondary-title&gt;&lt;/titles&gt;&lt;periodical&gt;&lt;full-title&gt;Journal of Chemical Ecology&lt;/full-title&gt;&lt;/periodical&gt;&lt;pages&gt;213-231&lt;/pages&gt;&lt;volume&gt;39&lt;/volume&gt;&lt;number&gt;2&lt;/number&gt;&lt;dates&gt;&lt;year&gt;2013&lt;/year&gt;&lt;/dates&gt;&lt;isbn&gt;0098-0331&lt;/isbn&gt;&lt;urls&gt;&lt;/urls&gt;&lt;/record&gt;&lt;/Cite&gt;&lt;/EndNote&gt;</w:instrText>
      </w:r>
      <w:r w:rsidR="00ED66C9">
        <w:rPr>
          <w:rFonts w:ascii="Times New Roman" w:hAnsi="Times New Roman" w:cs="Times New Roman"/>
          <w:lang w:val="en-US"/>
        </w:rPr>
        <w:fldChar w:fldCharType="separate"/>
      </w:r>
      <w:r w:rsidR="00ED66C9">
        <w:rPr>
          <w:rFonts w:ascii="Times New Roman" w:hAnsi="Times New Roman" w:cs="Times New Roman"/>
          <w:noProof/>
          <w:lang w:val="en-US"/>
        </w:rPr>
        <w:t>(Pester et al. 1999; Worthington and Reberg-Horton 2013)</w:t>
      </w:r>
      <w:r w:rsidR="00ED66C9">
        <w:rPr>
          <w:rFonts w:ascii="Times New Roman" w:hAnsi="Times New Roman" w:cs="Times New Roman"/>
          <w:lang w:val="en-US"/>
        </w:rPr>
        <w:fldChar w:fldCharType="end"/>
      </w:r>
      <w:r w:rsidR="00ED66C9">
        <w:rPr>
          <w:rFonts w:ascii="Times New Roman" w:hAnsi="Times New Roman" w:cs="Times New Roman"/>
          <w:lang w:val="en-US"/>
        </w:rPr>
        <w:t xml:space="preserve">. </w:t>
      </w:r>
      <w:r w:rsidR="00656DAB" w:rsidRPr="00656DAB">
        <w:rPr>
          <w:rFonts w:ascii="Times New Roman" w:hAnsi="Times New Roman" w:cs="Times New Roman"/>
          <w:lang w:val="en-US"/>
        </w:rPr>
        <w:t xml:space="preserve">Beyond weed control, ground cover reduces soil erosion, improves infiltration, and enhances moisture retention, thereby maintaining soil structure and preventing nutrient losses </w:t>
      </w:r>
      <w:r w:rsidR="00366E5F">
        <w:rPr>
          <w:rFonts w:ascii="Times New Roman" w:hAnsi="Times New Roman" w:cs="Times New Roman"/>
          <w:lang w:val="en-US"/>
        </w:rPr>
        <w:fldChar w:fldCharType="begin">
          <w:fldData xml:space="preserve">PEVuZE5vdGU+PENpdGU+PEF1dGhvcj5CbGFuY288L0F1dGhvcj48WWVhcj4yMDA4PC9ZZWFyPjxS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</w:fldData>
        </w:fldChar>
      </w:r>
      <w:r w:rsidR="00366E5F">
        <w:rPr>
          <w:rFonts w:ascii="Times New Roman" w:hAnsi="Times New Roman" w:cs="Times New Roman"/>
          <w:lang w:val="en-US"/>
        </w:rPr>
        <w:instrText xml:space="preserve"> ADDIN EN.CITE </w:instrText>
      </w:r>
      <w:r w:rsidR="00366E5F">
        <w:rPr>
          <w:rFonts w:ascii="Times New Roman" w:hAnsi="Times New Roman" w:cs="Times New Roman"/>
          <w:lang w:val="en-US"/>
        </w:rPr>
        <w:fldChar w:fldCharType="begin">
          <w:fldData xml:space="preserve">PEVuZE5vdGU+PENpdGU+PEF1dGhvcj5CbGFuY288L0F1dGhvcj48WWVhcj4yMDA4PC9ZZWFyPjxS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</w:fldData>
        </w:fldChar>
      </w:r>
      <w:r w:rsidR="00366E5F">
        <w:rPr>
          <w:rFonts w:ascii="Times New Roman" w:hAnsi="Times New Roman" w:cs="Times New Roman"/>
          <w:lang w:val="en-US"/>
        </w:rPr>
        <w:instrText xml:space="preserve"> ADDIN EN.CITE.DATA </w:instrText>
      </w:r>
      <w:r w:rsidR="00366E5F">
        <w:rPr>
          <w:rFonts w:ascii="Times New Roman" w:hAnsi="Times New Roman" w:cs="Times New Roman"/>
          <w:lang w:val="en-US"/>
        </w:rPr>
      </w:r>
      <w:r w:rsidR="00366E5F">
        <w:rPr>
          <w:rFonts w:ascii="Times New Roman" w:hAnsi="Times New Roman" w:cs="Times New Roman"/>
          <w:lang w:val="en-US"/>
        </w:rPr>
        <w:fldChar w:fldCharType="end"/>
      </w:r>
      <w:r w:rsidR="00366E5F">
        <w:rPr>
          <w:rFonts w:ascii="Times New Roman" w:hAnsi="Times New Roman" w:cs="Times New Roman"/>
          <w:lang w:val="en-US"/>
        </w:rPr>
      </w:r>
      <w:r w:rsidR="00366E5F">
        <w:rPr>
          <w:rFonts w:ascii="Times New Roman" w:hAnsi="Times New Roman" w:cs="Times New Roman"/>
          <w:lang w:val="en-US"/>
        </w:rPr>
        <w:fldChar w:fldCharType="separate"/>
      </w:r>
      <w:r w:rsidR="00366E5F">
        <w:rPr>
          <w:rFonts w:ascii="Times New Roman" w:hAnsi="Times New Roman" w:cs="Times New Roman"/>
          <w:noProof/>
          <w:lang w:val="en-US"/>
        </w:rPr>
        <w:t>(Blanco and Lal 2008; Daryanto et al. 2018; Zuazo and Pleguezuelo 2009)</w:t>
      </w:r>
      <w:r w:rsidR="00366E5F">
        <w:rPr>
          <w:rFonts w:ascii="Times New Roman" w:hAnsi="Times New Roman" w:cs="Times New Roman"/>
          <w:lang w:val="en-US"/>
        </w:rPr>
        <w:fldChar w:fldCharType="end"/>
      </w:r>
      <w:r w:rsidR="00366E5F">
        <w:rPr>
          <w:rFonts w:ascii="Times New Roman" w:hAnsi="Times New Roman" w:cs="Times New Roman"/>
          <w:lang w:val="en-US"/>
        </w:rPr>
        <w:t>.</w:t>
      </w:r>
      <w:r w:rsidR="00656DAB" w:rsidRPr="00656DAB">
        <w:rPr>
          <w:rFonts w:ascii="Times New Roman" w:hAnsi="Times New Roman" w:cs="Times New Roman"/>
          <w:lang w:val="en-US"/>
        </w:rPr>
        <w:t xml:space="preserve"> The continuous vegetative cover also </w:t>
      </w:r>
      <w:r w:rsidR="00366E5F" w:rsidRPr="00656DAB">
        <w:rPr>
          <w:rFonts w:ascii="Times New Roman" w:hAnsi="Times New Roman" w:cs="Times New Roman"/>
          <w:lang w:val="en-US"/>
        </w:rPr>
        <w:t>encourages</w:t>
      </w:r>
      <w:r w:rsidR="00656DAB" w:rsidRPr="00656DAB">
        <w:rPr>
          <w:rFonts w:ascii="Times New Roman" w:hAnsi="Times New Roman" w:cs="Times New Roman"/>
          <w:lang w:val="en-US"/>
        </w:rPr>
        <w:t xml:space="preserve"> soil microbial activity and nutrient cycling, contributing to long-term soil fertility and system resilience </w:t>
      </w:r>
      <w:r w:rsidR="00366E5F">
        <w:rPr>
          <w:rFonts w:ascii="Times New Roman" w:hAnsi="Times New Roman" w:cs="Times New Roman"/>
          <w:lang w:val="en-US"/>
        </w:rPr>
        <w:fldChar w:fldCharType="begin">
          <w:fldData xml:space="preserve">PEVuZE5vdGU+PENpdGU+PEF1dGhvcj5TY2F2bzwvQXV0aG9yPjxZZWFyPjIwMjI8L1llYXI+PFJl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==
</w:fldData>
        </w:fldChar>
      </w:r>
      <w:r w:rsidR="00366E5F">
        <w:rPr>
          <w:rFonts w:ascii="Times New Roman" w:hAnsi="Times New Roman" w:cs="Times New Roman"/>
          <w:lang w:val="en-US"/>
        </w:rPr>
        <w:instrText xml:space="preserve"> ADDIN EN.CITE </w:instrText>
      </w:r>
      <w:r w:rsidR="00366E5F">
        <w:rPr>
          <w:rFonts w:ascii="Times New Roman" w:hAnsi="Times New Roman" w:cs="Times New Roman"/>
          <w:lang w:val="en-US"/>
        </w:rPr>
        <w:fldChar w:fldCharType="begin">
          <w:fldData xml:space="preserve">PEVuZE5vdGU+PENpdGU+PEF1dGhvcj5TY2F2bzwvQXV0aG9yPjxZZWFyPjIwMjI8L1llYXI+PFJl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==
</w:fldData>
        </w:fldChar>
      </w:r>
      <w:r w:rsidR="00366E5F">
        <w:rPr>
          <w:rFonts w:ascii="Times New Roman" w:hAnsi="Times New Roman" w:cs="Times New Roman"/>
          <w:lang w:val="en-US"/>
        </w:rPr>
        <w:instrText xml:space="preserve"> ADDIN EN.CITE.DATA </w:instrText>
      </w:r>
      <w:r w:rsidR="00366E5F">
        <w:rPr>
          <w:rFonts w:ascii="Times New Roman" w:hAnsi="Times New Roman" w:cs="Times New Roman"/>
          <w:lang w:val="en-US"/>
        </w:rPr>
      </w:r>
      <w:r w:rsidR="00366E5F">
        <w:rPr>
          <w:rFonts w:ascii="Times New Roman" w:hAnsi="Times New Roman" w:cs="Times New Roman"/>
          <w:lang w:val="en-US"/>
        </w:rPr>
        <w:fldChar w:fldCharType="end"/>
      </w:r>
      <w:r w:rsidR="00366E5F">
        <w:rPr>
          <w:rFonts w:ascii="Times New Roman" w:hAnsi="Times New Roman" w:cs="Times New Roman"/>
          <w:lang w:val="en-US"/>
        </w:rPr>
      </w:r>
      <w:r w:rsidR="00366E5F">
        <w:rPr>
          <w:rFonts w:ascii="Times New Roman" w:hAnsi="Times New Roman" w:cs="Times New Roman"/>
          <w:lang w:val="en-US"/>
        </w:rPr>
        <w:fldChar w:fldCharType="separate"/>
      </w:r>
      <w:r w:rsidR="00366E5F">
        <w:rPr>
          <w:rFonts w:ascii="Times New Roman" w:hAnsi="Times New Roman" w:cs="Times New Roman"/>
          <w:noProof/>
          <w:lang w:val="en-US"/>
        </w:rPr>
        <w:t>(Scavo et al. 2022; Govaerts et al. 2008; Lori et al. 2017)</w:t>
      </w:r>
      <w:r w:rsidR="00366E5F">
        <w:rPr>
          <w:rFonts w:ascii="Times New Roman" w:hAnsi="Times New Roman" w:cs="Times New Roman"/>
          <w:lang w:val="en-US"/>
        </w:rPr>
        <w:fldChar w:fldCharType="end"/>
      </w:r>
      <w:r w:rsidR="00E6150B">
        <w:rPr>
          <w:rFonts w:ascii="Times New Roman" w:hAnsi="Times New Roman" w:cs="Times New Roman"/>
          <w:lang w:val="en-US"/>
        </w:rPr>
        <w:t xml:space="preserve">. </w:t>
      </w:r>
      <w:r w:rsidR="00656DAB" w:rsidRPr="00656DAB">
        <w:rPr>
          <w:rFonts w:ascii="Times New Roman" w:hAnsi="Times New Roman" w:cs="Times New Roman"/>
          <w:lang w:val="en-US"/>
        </w:rPr>
        <w:t>Moreover, dense canopy development improves light interception and resource-use efficiency, supporting biomass accumulation and yield stability under low-input conditions</w:t>
      </w:r>
      <w:r w:rsidR="00E6150B">
        <w:rPr>
          <w:rFonts w:ascii="Times New Roman" w:hAnsi="Times New Roman" w:cs="Times New Roman"/>
          <w:lang w:val="en-US"/>
        </w:rPr>
        <w:t xml:space="preserve"> </w:t>
      </w:r>
      <w:r w:rsidR="00E6150B">
        <w:rPr>
          <w:rFonts w:ascii="Times New Roman" w:hAnsi="Times New Roman" w:cs="Times New Roman"/>
          <w:lang w:val="en-US"/>
        </w:rPr>
        <w:fldChar w:fldCharType="begin">
          <w:fldData xml:space="preserve">PEVuZE5vdGU+PENpdGU+PEF1dGhvcj5NdXJwaHk8L0F1dGhvcj48WWVhcj4yMDA4PC9ZZWFyPjxS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==
</w:fldData>
        </w:fldChar>
      </w:r>
      <w:r w:rsidR="00E6150B">
        <w:rPr>
          <w:rFonts w:ascii="Times New Roman" w:hAnsi="Times New Roman" w:cs="Times New Roman"/>
          <w:lang w:val="en-US"/>
        </w:rPr>
        <w:instrText xml:space="preserve"> ADDIN EN.CITE </w:instrText>
      </w:r>
      <w:r w:rsidR="00E6150B">
        <w:rPr>
          <w:rFonts w:ascii="Times New Roman" w:hAnsi="Times New Roman" w:cs="Times New Roman"/>
          <w:lang w:val="en-US"/>
        </w:rPr>
        <w:fldChar w:fldCharType="begin">
          <w:fldData xml:space="preserve">PEVuZE5vdGU+PENpdGU+PEF1dGhvcj5NdXJwaHk8L0F1dGhvcj48WWVhcj4yMDA4PC9ZZWFyPjxS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==
</w:fldData>
        </w:fldChar>
      </w:r>
      <w:r w:rsidR="00E6150B">
        <w:rPr>
          <w:rFonts w:ascii="Times New Roman" w:hAnsi="Times New Roman" w:cs="Times New Roman"/>
          <w:lang w:val="en-US"/>
        </w:rPr>
        <w:instrText xml:space="preserve"> ADDIN EN.CITE.DATA </w:instrText>
      </w:r>
      <w:r w:rsidR="00E6150B">
        <w:rPr>
          <w:rFonts w:ascii="Times New Roman" w:hAnsi="Times New Roman" w:cs="Times New Roman"/>
          <w:lang w:val="en-US"/>
        </w:rPr>
      </w:r>
      <w:r w:rsidR="00E6150B">
        <w:rPr>
          <w:rFonts w:ascii="Times New Roman" w:hAnsi="Times New Roman" w:cs="Times New Roman"/>
          <w:lang w:val="en-US"/>
        </w:rPr>
        <w:fldChar w:fldCharType="end"/>
      </w:r>
      <w:r w:rsidR="00E6150B">
        <w:rPr>
          <w:rFonts w:ascii="Times New Roman" w:hAnsi="Times New Roman" w:cs="Times New Roman"/>
          <w:lang w:val="en-US"/>
        </w:rPr>
      </w:r>
      <w:r w:rsidR="00E6150B">
        <w:rPr>
          <w:rFonts w:ascii="Times New Roman" w:hAnsi="Times New Roman" w:cs="Times New Roman"/>
          <w:lang w:val="en-US"/>
        </w:rPr>
        <w:fldChar w:fldCharType="separate"/>
      </w:r>
      <w:r w:rsidR="00E6150B">
        <w:rPr>
          <w:rFonts w:ascii="Times New Roman" w:hAnsi="Times New Roman" w:cs="Times New Roman"/>
          <w:noProof/>
          <w:lang w:val="en-US"/>
        </w:rPr>
        <w:t>(Murphy et al. 2008; Reynolds et al. 2009; Harbo et al. 2022)</w:t>
      </w:r>
      <w:r w:rsidR="00E6150B">
        <w:rPr>
          <w:rFonts w:ascii="Times New Roman" w:hAnsi="Times New Roman" w:cs="Times New Roman"/>
          <w:lang w:val="en-US"/>
        </w:rPr>
        <w:fldChar w:fldCharType="end"/>
      </w:r>
      <w:r w:rsidR="00656DAB" w:rsidRPr="00656DAB">
        <w:rPr>
          <w:rFonts w:ascii="Times New Roman" w:hAnsi="Times New Roman" w:cs="Times New Roman"/>
          <w:lang w:val="en-US"/>
        </w:rPr>
        <w:t>.</w:t>
      </w:r>
      <w:r w:rsidR="00E6150B">
        <w:rPr>
          <w:rFonts w:ascii="Times New Roman" w:hAnsi="Times New Roman" w:cs="Times New Roman"/>
          <w:lang w:val="en-US"/>
        </w:rPr>
        <w:t xml:space="preserve"> </w:t>
      </w:r>
      <w:r w:rsidR="00E6150B" w:rsidRPr="00E6150B">
        <w:rPr>
          <w:rFonts w:ascii="Times New Roman" w:hAnsi="Times New Roman" w:cs="Times New Roman"/>
          <w:lang w:val="en-US"/>
        </w:rPr>
        <w:t>Hence, breeding for organic cereals using improved ground cover aligns with broader goals of ecological resilience and long-term soil health.</w:t>
      </w:r>
    </w:p>
    <w:p w14:paraId="25013F2C" w14:textId="2F19114C" w:rsidR="00ED4AC7" w:rsidRPr="00ED4AC7" w:rsidRDefault="00E6150B" w:rsidP="00E6150B">
      <w:pPr>
        <w:spacing w:line="360" w:lineRule="auto"/>
        <w:jc w:val="both"/>
        <w:rPr>
          <w:rFonts w:ascii="Times New Roman" w:hAnsi="Times New Roman" w:cs="Times New Roman"/>
          <w:lang w:val="en-US"/>
        </w:rPr>
      </w:pPr>
      <w:r w:rsidRPr="00E6150B">
        <w:rPr>
          <w:rFonts w:ascii="Times New Roman" w:hAnsi="Times New Roman" w:cs="Times New Roman"/>
          <w:lang w:val="en-US"/>
        </w:rPr>
        <w:t xml:space="preserve">In breeding </w:t>
      </w:r>
      <w:r w:rsidR="00ED4AC7">
        <w:rPr>
          <w:rFonts w:ascii="Times New Roman" w:hAnsi="Times New Roman" w:cs="Times New Roman"/>
          <w:lang w:val="en-US"/>
        </w:rPr>
        <w:t>schemes</w:t>
      </w:r>
      <w:r w:rsidRPr="00E6150B">
        <w:rPr>
          <w:rFonts w:ascii="Times New Roman" w:hAnsi="Times New Roman" w:cs="Times New Roman"/>
          <w:lang w:val="en-US"/>
        </w:rPr>
        <w:t xml:space="preserve">, rapid and uniform canopy development in spring wheat and oat is therefore a desirable </w:t>
      </w:r>
      <w:r>
        <w:rPr>
          <w:rFonts w:ascii="Times New Roman" w:hAnsi="Times New Roman" w:cs="Times New Roman"/>
          <w:lang w:val="en-US"/>
        </w:rPr>
        <w:t>trait</w:t>
      </w:r>
      <w:r w:rsidRPr="00E6150B">
        <w:rPr>
          <w:rFonts w:ascii="Times New Roman" w:hAnsi="Times New Roman" w:cs="Times New Roman"/>
          <w:lang w:val="en-US"/>
        </w:rPr>
        <w:t>, combining agronomic performance with ecological benefits. However, conventional methods for assessing ground cover rely on manual visual scoring by breeders throughout the growing season</w:t>
      </w:r>
      <w:r w:rsidR="00ED4AC7">
        <w:rPr>
          <w:rFonts w:ascii="Times New Roman" w:hAnsi="Times New Roman" w:cs="Times New Roman"/>
          <w:lang w:val="en-US"/>
        </w:rPr>
        <w:t xml:space="preserve"> </w:t>
      </w:r>
      <w:r w:rsidR="00ED4AC7">
        <w:rPr>
          <w:rFonts w:ascii="Times New Roman" w:hAnsi="Times New Roman" w:cs="Times New Roman"/>
          <w:lang w:val="en-US"/>
        </w:rPr>
        <w:fldChar w:fldCharType="begin"/>
      </w:r>
      <w:r w:rsidR="00ED4AC7">
        <w:rPr>
          <w:rFonts w:ascii="Times New Roman" w:hAnsi="Times New Roman" w:cs="Times New Roman"/>
          <w:lang w:val="en-US"/>
        </w:rPr>
        <w:instrText xml:space="preserve"> ADDIN EN.CITE &lt;EndNote&gt;&lt;Cite&gt;&lt;Author&gt;Sadeghpour&lt;/Author&gt;&lt;Year&gt;2014&lt;/Year&gt;&lt;RecNum&gt;112&lt;/RecNum&gt;&lt;DisplayText&gt;(Sadeghpour et al. 2014; Booth et al. 2006)&lt;/DisplayText&gt;&lt;record&gt;&lt;rec-number&gt;112&lt;/rec-number&gt;&lt;foreign-keys&gt;&lt;key app="EN" db-id="xxpfafvr3tttdfearrr5wwp5dv02xpwffzwt" timestamp="1760966879"&gt;112&lt;/key&gt;&lt;/foreign-keys&gt;&lt;ref-type name="Journal Article"&gt;17&lt;/ref-type&gt;&lt;contributors&gt;&lt;authors&gt;&lt;author&gt;Sadeghpour, Amir&lt;/author&gt;&lt;author&gt;Hashemi, Masoud&lt;/author&gt;&lt;author&gt;DaCosta, Michelle&lt;/author&gt;&lt;author&gt;Gorlitsky, Leryn E&lt;/author&gt;&lt;author&gt;Jahanzad, Emad&lt;/author&gt;&lt;author&gt;Herbert, Stephen J&lt;/author&gt;&lt;/authors&gt;&lt;/contributors&gt;&lt;titles&gt;&lt;title&gt;Assessing winter cereals as cover crops for weed control in reduced-tillage switchgrass establishment&lt;/title&gt;&lt;secondary-title&gt;Industrial Crops and Products&lt;/secondary-title&gt;&lt;/titles&gt;&lt;periodical&gt;&lt;full-title&gt;Industrial Crops and Products&lt;/full-title&gt;&lt;/periodical&gt;&lt;pages&gt;522-525&lt;/pages&gt;&lt;volume&gt;62&lt;/volume&gt;&lt;dates&gt;&lt;year&gt;2014&lt;/year&gt;&lt;/dates&gt;&lt;isbn&gt;0926-6690&lt;/isbn&gt;&lt;urls&gt;&lt;/urls&gt;&lt;/record&gt;&lt;/Cite&gt;&lt;Cite&gt;&lt;Author&gt;Booth&lt;/Author&gt;&lt;Year&gt;2006&lt;/Year&gt;&lt;RecNum&gt;113&lt;/RecNum&gt;&lt;record&gt;&lt;rec-number&gt;113&lt;/rec-number&gt;&lt;foreign-keys&gt;&lt;key app="EN" db-id="xxpfafvr3tttdfearrr5wwp5dv02xpwffzwt" timestamp="1760966950"&gt;113&lt;/key&gt;&lt;/foreign-keys&gt;&lt;ref-type name="Journal Article"&gt;17&lt;/ref-type&gt;&lt;contributors&gt;&lt;authors&gt;&lt;author&gt;Booth, DT&lt;/author&gt;&lt;author&gt;Cox, Samuel E&lt;/author&gt;&lt;author&gt;Meikle, TW&lt;/author&gt;&lt;author&gt;Fitzgerald, C&lt;/author&gt;&lt;/authors&gt;&lt;/contributors&gt;&lt;titles&gt;&lt;title&gt;The accuracy of ground-cover measurements&lt;/title&gt;&lt;secondary-title&gt;Rangeland ecology &amp;amp; management&lt;/secondary-title&gt;&lt;/titles&gt;&lt;periodical&gt;&lt;full-title&gt;Rangeland ecology &amp;amp; management&lt;/full-title&gt;&lt;/periodical&gt;&lt;pages&gt;179-188&lt;/pages&gt;&lt;volume&gt;59&lt;/volume&gt;&lt;number&gt;2&lt;/number&gt;&lt;dates&gt;&lt;year&gt;2006&lt;/year&gt;&lt;/dates&gt;&lt;isbn&gt;1550-7424&lt;/isbn&gt;&lt;urls&gt;&lt;/urls&gt;&lt;/record&gt;&lt;/Cite&gt;&lt;/EndNote&gt;</w:instrText>
      </w:r>
      <w:r w:rsidR="00ED4AC7">
        <w:rPr>
          <w:rFonts w:ascii="Times New Roman" w:hAnsi="Times New Roman" w:cs="Times New Roman"/>
          <w:lang w:val="en-US"/>
        </w:rPr>
        <w:fldChar w:fldCharType="separate"/>
      </w:r>
      <w:r w:rsidR="00ED4AC7">
        <w:rPr>
          <w:rFonts w:ascii="Times New Roman" w:hAnsi="Times New Roman" w:cs="Times New Roman"/>
          <w:noProof/>
          <w:lang w:val="en-US"/>
        </w:rPr>
        <w:t>(Sadeghpour et al. 2014; Booth et al. 2006)</w:t>
      </w:r>
      <w:r w:rsidR="00ED4AC7">
        <w:rPr>
          <w:rFonts w:ascii="Times New Roman" w:hAnsi="Times New Roman" w:cs="Times New Roman"/>
          <w:lang w:val="en-US"/>
        </w:rPr>
        <w:fldChar w:fldCharType="end"/>
      </w:r>
      <w:r w:rsidRPr="00E6150B">
        <w:rPr>
          <w:rFonts w:ascii="Times New Roman" w:hAnsi="Times New Roman" w:cs="Times New Roman"/>
          <w:lang w:val="en-US"/>
        </w:rPr>
        <w:t xml:space="preserve">. Such evaluations are time-consuming, </w:t>
      </w:r>
      <w:r w:rsidR="009D7C22">
        <w:rPr>
          <w:rFonts w:ascii="Times New Roman" w:hAnsi="Times New Roman" w:cs="Times New Roman"/>
          <w:lang w:val="en-US"/>
        </w:rPr>
        <w:t xml:space="preserve">sometimes </w:t>
      </w:r>
      <w:r w:rsidR="009D7C22" w:rsidRPr="00E6150B">
        <w:rPr>
          <w:rFonts w:ascii="Times New Roman" w:hAnsi="Times New Roman" w:cs="Times New Roman"/>
          <w:lang w:val="en-US"/>
        </w:rPr>
        <w:t>biased</w:t>
      </w:r>
      <w:r w:rsidRPr="00E6150B">
        <w:rPr>
          <w:rFonts w:ascii="Times New Roman" w:hAnsi="Times New Roman" w:cs="Times New Roman"/>
          <w:lang w:val="en-US"/>
        </w:rPr>
        <w:t>, and labor-intensive, restricting both accuracy and scalability, particularly across large breeding populations or multi-environment trials</w:t>
      </w:r>
      <w:r w:rsidR="00ED4AC7">
        <w:rPr>
          <w:rFonts w:ascii="Times New Roman" w:hAnsi="Times New Roman" w:cs="Times New Roman"/>
          <w:lang w:val="en-US"/>
        </w:rPr>
        <w:t xml:space="preserve"> </w:t>
      </w:r>
      <w:r w:rsidR="00ED4AC7">
        <w:rPr>
          <w:rFonts w:ascii="Times New Roman" w:hAnsi="Times New Roman" w:cs="Times New Roman"/>
          <w:lang w:val="en-US"/>
        </w:rPr>
        <w:fldChar w:fldCharType="begin"/>
      </w:r>
      <w:r w:rsidR="00ED4AC7">
        <w:rPr>
          <w:rFonts w:ascii="Times New Roman" w:hAnsi="Times New Roman" w:cs="Times New Roman"/>
          <w:lang w:val="en-US"/>
        </w:rPr>
        <w:instrText xml:space="preserve"> ADDIN EN.CITE &lt;EndNote&gt;&lt;Cite&gt;&lt;Author&gt;Booth&lt;/Author&gt;&lt;Year&gt;2008&lt;/Year&gt;&lt;RecNum&gt;114&lt;/RecNum&gt;&lt;DisplayText&gt;(Booth et al. 2008; Chawade et al. 2019)&lt;/DisplayText&gt;&lt;record&gt;&lt;rec-number&gt;114&lt;/rec-number&gt;&lt;foreign-keys&gt;&lt;key app="EN" db-id="xxpfafvr3tttdfearrr5wwp5dv02xpwffzwt" timestamp="1760967002"&gt;114&lt;/key&gt;&lt;/foreign-keys&gt;&lt;ref-type name="Journal Article"&gt;17&lt;/ref-type&gt;&lt;contributors&gt;&lt;authors&gt;&lt;author&gt;Booth, D Terrance&lt;/author&gt;&lt;author&gt;Cox, Samuel E&lt;/author&gt;&lt;author&gt;Meikle, Tim&lt;/author&gt;&lt;author&gt;Zuuring, Hans R&lt;/author&gt;&lt;/authors&gt;&lt;/contributors&gt;&lt;titles&gt;&lt;title&gt;Ground-cover measurements: assessing correlation among aerial and ground-based methods&lt;/title&gt;&lt;secondary-title&gt;Environmental management&lt;/secondary-title&gt;&lt;/titles&gt;&lt;periodical&gt;&lt;full-title&gt;Environmental management&lt;/full-title&gt;&lt;/periodical&gt;&lt;pages&gt;1091-1100&lt;/pages&gt;&lt;volume&gt;42&lt;/volume&gt;&lt;number&gt;6&lt;/number&gt;&lt;dates&gt;&lt;year&gt;2008&lt;/year&gt;&lt;/dates&gt;&lt;isbn&gt;0364-152X&lt;/isbn&gt;&lt;urls&gt;&lt;/urls&gt;&lt;/record&gt;&lt;/Cite&gt;&lt;Cite&gt;&lt;Author&gt;Chawade&lt;/Author&gt;&lt;Year&gt;2019&lt;/Year&gt;&lt;RecNum&gt;115&lt;/RecNum&gt;&lt;record&gt;&lt;rec-number&gt;115&lt;/rec-number&gt;&lt;foreign-keys&gt;&lt;key app="EN" db-id="xxpfafvr3tttdfearrr5wwp5dv02xpwffzwt" timestamp="1760967088"&gt;115&lt;/key&gt;&lt;/foreign-keys&gt;&lt;ref-type name="Journal Article"&gt;17&lt;/ref-type&gt;&lt;contributors&gt;&lt;authors&gt;&lt;author&gt;Chawade, Aakash&lt;/author&gt;&lt;author&gt;Van Ham, Joost&lt;/author&gt;&lt;author&gt;Blomquist, Hanna&lt;/author&gt;&lt;author&gt;Bagge, Oscar&lt;/author&gt;&lt;author&gt;Alexandersson, Erik&lt;/author&gt;&lt;author&gt;Ortiz, Rodomiro&lt;/author&gt;&lt;/authors&gt;&lt;/contributors&gt;&lt;titles&gt;&lt;title&gt;High-throughput field-phenotyping tools for plant breeding and precision agriculture&lt;/title&gt;&lt;secondary-title&gt;Agronomy&lt;/secondary-title&gt;&lt;/titles&gt;&lt;periodical&gt;&lt;full-title&gt;Agronomy&lt;/full-title&gt;&lt;/periodical&gt;&lt;pages&gt;258&lt;/pages&gt;&lt;volume&gt;9&lt;/volume&gt;&lt;number&gt;5&lt;/number&gt;&lt;dates&gt;&lt;year&gt;2019&lt;/year&gt;&lt;/dates&gt;&lt;isbn&gt;2073-4395&lt;/isbn&gt;&lt;urls&gt;&lt;/urls&gt;&lt;/record&gt;&lt;/Cite&gt;&lt;/EndNote&gt;</w:instrText>
      </w:r>
      <w:r w:rsidR="00ED4AC7">
        <w:rPr>
          <w:rFonts w:ascii="Times New Roman" w:hAnsi="Times New Roman" w:cs="Times New Roman"/>
          <w:lang w:val="en-US"/>
        </w:rPr>
        <w:fldChar w:fldCharType="separate"/>
      </w:r>
      <w:r w:rsidR="00ED4AC7">
        <w:rPr>
          <w:rFonts w:ascii="Times New Roman" w:hAnsi="Times New Roman" w:cs="Times New Roman"/>
          <w:noProof/>
          <w:lang w:val="en-US"/>
        </w:rPr>
        <w:t>(Booth et al. 2008; Chawade et al. 2019)</w:t>
      </w:r>
      <w:r w:rsidR="00ED4AC7">
        <w:rPr>
          <w:rFonts w:ascii="Times New Roman" w:hAnsi="Times New Roman" w:cs="Times New Roman"/>
          <w:lang w:val="en-US"/>
        </w:rPr>
        <w:fldChar w:fldCharType="end"/>
      </w:r>
      <w:r>
        <w:rPr>
          <w:rFonts w:ascii="Times New Roman" w:hAnsi="Times New Roman" w:cs="Times New Roman"/>
          <w:lang w:val="en-US"/>
        </w:rPr>
        <w:t xml:space="preserve">. </w:t>
      </w:r>
      <w:r w:rsidR="00ED4AC7">
        <w:rPr>
          <w:rFonts w:ascii="Times New Roman" w:hAnsi="Times New Roman" w:cs="Times New Roman"/>
          <w:lang w:val="en-US"/>
        </w:rPr>
        <w:t xml:space="preserve"> </w:t>
      </w:r>
      <w:r w:rsidR="00ED4AC7" w:rsidRPr="00ED4AC7">
        <w:rPr>
          <w:rFonts w:ascii="Times New Roman" w:hAnsi="Times New Roman" w:cs="Times New Roman"/>
          <w:lang w:val="en-US"/>
        </w:rPr>
        <w:t>Recent advances in high-throughput phenotyping (HTP) have opened new opportunities to overcome these constraints</w:t>
      </w:r>
      <w:r w:rsidR="00633864">
        <w:rPr>
          <w:rFonts w:ascii="Times New Roman" w:hAnsi="Times New Roman" w:cs="Times New Roman"/>
          <w:lang w:val="en-US"/>
        </w:rPr>
        <w:t xml:space="preserve"> </w:t>
      </w:r>
      <w:r w:rsidR="00633864">
        <w:rPr>
          <w:rFonts w:ascii="Times New Roman" w:hAnsi="Times New Roman" w:cs="Times New Roman"/>
          <w:lang w:val="en-US"/>
        </w:rPr>
        <w:fldChar w:fldCharType="begin"/>
      </w:r>
      <w:r w:rsidR="00633864">
        <w:rPr>
          <w:rFonts w:ascii="Times New Roman" w:hAnsi="Times New Roman" w:cs="Times New Roman"/>
          <w:lang w:val="en-US"/>
        </w:rPr>
        <w:instrText xml:space="preserve"> ADDIN EN.CITE &lt;EndNote&gt;&lt;Cite&gt;&lt;Author&gt;Chawade&lt;/Author&gt;&lt;Year&gt;2019&lt;/Year&gt;&lt;RecNum&gt;115&lt;/RecNum&gt;&lt;DisplayText&gt;(Chawade et al. 2019)&lt;/DisplayText&gt;&lt;record&gt;&lt;rec-number&gt;115&lt;/rec-number&gt;&lt;foreign-keys&gt;&lt;key app="EN" db-id="xxpfafvr3tttdfearrr5wwp5dv02xpwffzwt" timestamp="1760967088"&gt;115&lt;/key&gt;&lt;/foreign-keys&gt;&lt;ref-type name="Journal Article"&gt;17&lt;/ref-type&gt;&lt;contributors&gt;&lt;authors&gt;&lt;author&gt;Chawade, Aakash&lt;/author&gt;&lt;author&gt;Van Ham, Joost&lt;/author&gt;&lt;author&gt;Blomquist, Hanna&lt;/author&gt;&lt;author&gt;Bagge, Oscar&lt;/author&gt;&lt;author&gt;Alexandersson, Erik&lt;/author&gt;&lt;author&gt;Ortiz, Rodomiro&lt;/author&gt;&lt;/authors&gt;&lt;/contributors&gt;&lt;titles&gt;&lt;title&gt;High-throughput field-phenotyping tools for plant breeding and precision agriculture&lt;/title&gt;&lt;secondary-title&gt;Agronomy&lt;/secondary-title&gt;&lt;/titles&gt;&lt;periodical&gt;&lt;full-title&gt;Agronomy&lt;/full-title&gt;&lt;/periodical&gt;&lt;pages&gt;258&lt;/pages&gt;&lt;volume&gt;9&lt;/volume&gt;&lt;number&gt;5&lt;/number&gt;&lt;dates&gt;&lt;year&gt;2019&lt;/year&gt;&lt;/dates&gt;&lt;isbn&gt;2073-4395&lt;/isbn&gt;&lt;urls&gt;&lt;/urls&gt;&lt;/record&gt;&lt;/Cite&gt;&lt;/EndNote&gt;</w:instrText>
      </w:r>
      <w:r w:rsidR="00633864">
        <w:rPr>
          <w:rFonts w:ascii="Times New Roman" w:hAnsi="Times New Roman" w:cs="Times New Roman"/>
          <w:lang w:val="en-US"/>
        </w:rPr>
        <w:fldChar w:fldCharType="separate"/>
      </w:r>
      <w:r w:rsidR="00633864">
        <w:rPr>
          <w:rFonts w:ascii="Times New Roman" w:hAnsi="Times New Roman" w:cs="Times New Roman"/>
          <w:noProof/>
          <w:lang w:val="en-US"/>
        </w:rPr>
        <w:t>(Chawade et al. 2019)</w:t>
      </w:r>
      <w:r w:rsidR="00633864">
        <w:rPr>
          <w:rFonts w:ascii="Times New Roman" w:hAnsi="Times New Roman" w:cs="Times New Roman"/>
          <w:lang w:val="en-US"/>
        </w:rPr>
        <w:fldChar w:fldCharType="end"/>
      </w:r>
      <w:r w:rsidR="00ED4AC7" w:rsidRPr="00ED4AC7">
        <w:rPr>
          <w:rFonts w:ascii="Times New Roman" w:hAnsi="Times New Roman" w:cs="Times New Roman"/>
          <w:lang w:val="en-US"/>
        </w:rPr>
        <w:t>. Unmanned aerial vehicles (UAVs) equipped with multispectral or high-resolution RGB sensors have become powerful tools for monitoring canopy traits objectively and efficiently</w:t>
      </w:r>
      <w:r w:rsidR="00633864">
        <w:rPr>
          <w:rFonts w:ascii="Times New Roman" w:hAnsi="Times New Roman" w:cs="Times New Roman"/>
          <w:lang w:val="en-US"/>
        </w:rPr>
        <w:t xml:space="preserve"> </w:t>
      </w:r>
      <w:r w:rsidR="00633864">
        <w:rPr>
          <w:rFonts w:ascii="Times New Roman" w:hAnsi="Times New Roman" w:cs="Times New Roman"/>
          <w:lang w:val="en-US"/>
        </w:rPr>
        <w:fldChar w:fldCharType="begin"/>
      </w:r>
      <w:r w:rsidR="00633864">
        <w:rPr>
          <w:rFonts w:ascii="Times New Roman" w:hAnsi="Times New Roman" w:cs="Times New Roman"/>
          <w:lang w:val="en-US"/>
        </w:rPr>
        <w:instrText xml:space="preserve"> ADDIN EN.CITE &lt;EndNote&gt;&lt;Cite&gt;&lt;Author&gt;Herzig&lt;/Author&gt;&lt;Year&gt;2021&lt;/Year&gt;&lt;RecNum&gt;116&lt;/RecNum&gt;&lt;DisplayText&gt;(Herzig et al. 2021; Hu et al. 2021)&lt;/DisplayText&gt;&lt;record&gt;&lt;rec-number&gt;116&lt;/rec-number&gt;&lt;foreign-keys&gt;&lt;key app="EN" db-id="xxpfafvr3tttdfearrr5wwp5dv02xpwffzwt" timestamp="1760967215"&gt;116&lt;/key&gt;&lt;/foreign-keys&gt;&lt;ref-type name="Journal Article"&gt;17&lt;/ref-type&gt;&lt;contributors&gt;&lt;authors&gt;&lt;author&gt;Herzig, Paul&lt;/author&gt;&lt;author&gt;Borrmann, Peter&lt;/author&gt;&lt;author&gt;Knauer, Uwe&lt;/author&gt;&lt;author&gt;Klück, Hans-Christian&lt;/author&gt;&lt;author&gt;Kilias, David&lt;/author&gt;&lt;author&gt;Seiffert, Udo&lt;/author&gt;&lt;author&gt;Pillen, Klaus&lt;/author&gt;&lt;author&gt;Maurer, Andreas&lt;/author&gt;&lt;/authors&gt;&lt;/contributors&gt;&lt;titles&gt;&lt;title&gt;Evaluation of RGB and multispectral unmanned aerial vehicle (UAV) imagery for high-throughput phenotyping and yield prediction in barley breeding&lt;/title&gt;&lt;secondary-title&gt;Remote Sensing&lt;/secondary-title&gt;&lt;/titles&gt;&lt;periodical&gt;&lt;full-title&gt;Remote Sensing&lt;/full-title&gt;&lt;/periodical&gt;&lt;pages&gt;2670&lt;/pages&gt;&lt;volume&gt;13&lt;/volume&gt;&lt;number&gt;14&lt;/number&gt;&lt;dates&gt;&lt;year&gt;2021&lt;/year&gt;&lt;/dates&gt;&lt;isbn&gt;2072-4292&lt;/isbn&gt;&lt;urls&gt;&lt;/urls&gt;&lt;/record&gt;&lt;/Cite&gt;&lt;Cite&gt;&lt;Author&gt;Hu&lt;/Author&gt;&lt;Year&gt;2021&lt;/Year&gt;&lt;RecNum&gt;118&lt;/RecNum&gt;&lt;record&gt;&lt;rec-number&gt;118&lt;/rec-number&gt;&lt;foreign-keys&gt;&lt;key app="EN" db-id="xxpfafvr3tttdfearrr5wwp5dv02xpwffzwt" timestamp="1760967368"&gt;118&lt;/key&gt;&lt;/foreign-keys&gt;&lt;ref-type name="Journal Article"&gt;17&lt;/ref-type&gt;&lt;contributors&gt;&lt;authors&gt;&lt;author&gt;Hu, Pengcheng&lt;/author&gt;&lt;author&gt;Chapman, Scott C&lt;/author&gt;&lt;author&gt;Zheng, Bangyou&lt;/author&gt;&lt;/authors&gt;&lt;/contributors&gt;&lt;titles&gt;&lt;title&gt;Coupling of machine learning methods to improve estimation of ground coverage from unmanned aerial vehicle (UAV) imagery for high-throughput phenotyping of crops&lt;/title&gt;&lt;secondary-title&gt;Functional Plant Biology&lt;/secondary-title&gt;&lt;/titles&gt;&lt;periodical&gt;&lt;full-title&gt;Functional Plant Biology&lt;/full-title&gt;&lt;/periodical&gt;&lt;pages&gt;766-779&lt;/pages&gt;&lt;volume&gt;48&lt;/volume&gt;&lt;number&gt;8&lt;/number&gt;&lt;dates&gt;&lt;year&gt;2021&lt;/year&gt;&lt;/dates&gt;&lt;isbn&gt;1445-4416&lt;/isbn&gt;&lt;urls&gt;&lt;/urls&gt;&lt;/record&gt;&lt;/Cite&gt;&lt;/EndNote&gt;</w:instrText>
      </w:r>
      <w:r w:rsidR="00633864">
        <w:rPr>
          <w:rFonts w:ascii="Times New Roman" w:hAnsi="Times New Roman" w:cs="Times New Roman"/>
          <w:lang w:val="en-US"/>
        </w:rPr>
        <w:fldChar w:fldCharType="separate"/>
      </w:r>
      <w:r w:rsidR="00633864">
        <w:rPr>
          <w:rFonts w:ascii="Times New Roman" w:hAnsi="Times New Roman" w:cs="Times New Roman"/>
          <w:noProof/>
          <w:lang w:val="en-US"/>
        </w:rPr>
        <w:t>(Herzig et al. 2021; Hu et al. 2021)</w:t>
      </w:r>
      <w:r w:rsidR="00633864">
        <w:rPr>
          <w:rFonts w:ascii="Times New Roman" w:hAnsi="Times New Roman" w:cs="Times New Roman"/>
          <w:lang w:val="en-US"/>
        </w:rPr>
        <w:fldChar w:fldCharType="end"/>
      </w:r>
      <w:r w:rsidR="00ED4AC7" w:rsidRPr="00ED4AC7">
        <w:rPr>
          <w:rFonts w:ascii="Times New Roman" w:hAnsi="Times New Roman" w:cs="Times New Roman"/>
          <w:lang w:val="en-US"/>
        </w:rPr>
        <w:t>. UAV-derived measurements of ground cover correlate strongly with manual breeder scores while providing finer spatial and temporal resolution, enabling consistent, large-scale phenotyping across environments and management systems</w:t>
      </w:r>
      <w:r w:rsidR="00633864">
        <w:rPr>
          <w:rFonts w:ascii="Times New Roman" w:hAnsi="Times New Roman" w:cs="Times New Roman"/>
          <w:lang w:val="en-US"/>
        </w:rPr>
        <w:t xml:space="preserve"> </w:t>
      </w:r>
      <w:r w:rsidR="00633864">
        <w:rPr>
          <w:rFonts w:ascii="Times New Roman" w:hAnsi="Times New Roman" w:cs="Times New Roman"/>
          <w:lang w:val="en-US"/>
        </w:rPr>
        <w:fldChar w:fldCharType="begin">
          <w:fldData xml:space="preserve">PEVuZE5vdGU+PENpdGU+PEF1dGhvcj5IZXJ6aWc8L0F1dGhvcj48WWVhcj4yMDIxPC9ZZWFyPjxS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</w:fldData>
        </w:fldChar>
      </w:r>
      <w:r w:rsidR="00633864">
        <w:rPr>
          <w:rFonts w:ascii="Times New Roman" w:hAnsi="Times New Roman" w:cs="Times New Roman"/>
          <w:lang w:val="en-US"/>
        </w:rPr>
        <w:instrText xml:space="preserve"> ADDIN EN.CITE </w:instrText>
      </w:r>
      <w:r w:rsidR="00633864">
        <w:rPr>
          <w:rFonts w:ascii="Times New Roman" w:hAnsi="Times New Roman" w:cs="Times New Roman"/>
          <w:lang w:val="en-US"/>
        </w:rPr>
        <w:fldChar w:fldCharType="begin">
          <w:fldData xml:space="preserve">PEVuZE5vdGU+PENpdGU+PEF1dGhvcj5IZXJ6aWc8L0F1dGhvcj48WWVhcj4yMDIxPC9ZZWFyPjxS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</w:fldData>
        </w:fldChar>
      </w:r>
      <w:r w:rsidR="00633864">
        <w:rPr>
          <w:rFonts w:ascii="Times New Roman" w:hAnsi="Times New Roman" w:cs="Times New Roman"/>
          <w:lang w:val="en-US"/>
        </w:rPr>
        <w:instrText xml:space="preserve"> ADDIN EN.CITE.DATA </w:instrText>
      </w:r>
      <w:r w:rsidR="00633864">
        <w:rPr>
          <w:rFonts w:ascii="Times New Roman" w:hAnsi="Times New Roman" w:cs="Times New Roman"/>
          <w:lang w:val="en-US"/>
        </w:rPr>
      </w:r>
      <w:r w:rsidR="00633864">
        <w:rPr>
          <w:rFonts w:ascii="Times New Roman" w:hAnsi="Times New Roman" w:cs="Times New Roman"/>
          <w:lang w:val="en-US"/>
        </w:rPr>
        <w:fldChar w:fldCharType="end"/>
      </w:r>
      <w:r w:rsidR="00633864">
        <w:rPr>
          <w:rFonts w:ascii="Times New Roman" w:hAnsi="Times New Roman" w:cs="Times New Roman"/>
          <w:lang w:val="en-US"/>
        </w:rPr>
      </w:r>
      <w:r w:rsidR="00633864">
        <w:rPr>
          <w:rFonts w:ascii="Times New Roman" w:hAnsi="Times New Roman" w:cs="Times New Roman"/>
          <w:lang w:val="en-US"/>
        </w:rPr>
        <w:fldChar w:fldCharType="separate"/>
      </w:r>
      <w:r w:rsidR="00633864">
        <w:rPr>
          <w:rFonts w:ascii="Times New Roman" w:hAnsi="Times New Roman" w:cs="Times New Roman"/>
          <w:noProof/>
          <w:lang w:val="en-US"/>
        </w:rPr>
        <w:t>(Herzig et al. 2021; Gano et al. 2024; Hu et al. 2021; Gracia-Romero et al. 2019)</w:t>
      </w:r>
      <w:r w:rsidR="00633864">
        <w:rPr>
          <w:rFonts w:ascii="Times New Roman" w:hAnsi="Times New Roman" w:cs="Times New Roman"/>
          <w:lang w:val="en-US"/>
        </w:rPr>
        <w:fldChar w:fldCharType="end"/>
      </w:r>
      <w:r w:rsidR="00ED4AC7" w:rsidRPr="00ED4AC7">
        <w:rPr>
          <w:rFonts w:ascii="Times New Roman" w:hAnsi="Times New Roman" w:cs="Times New Roman"/>
          <w:lang w:val="en-US"/>
        </w:rPr>
        <w:t xml:space="preserve">. </w:t>
      </w:r>
    </w:p>
    <w:p w14:paraId="65C12067" w14:textId="33E4AB37" w:rsidR="00ED66C9" w:rsidRPr="00633864" w:rsidRDefault="00633864" w:rsidP="00633864">
      <w:pPr>
        <w:spacing w:line="360" w:lineRule="auto"/>
        <w:jc w:val="both"/>
        <w:rPr>
          <w:rFonts w:ascii="Times New Roman" w:hAnsi="Times New Roman" w:cs="Times New Roman"/>
          <w:lang w:val="en-US"/>
        </w:rPr>
      </w:pPr>
      <w:r w:rsidRPr="00633864">
        <w:rPr>
          <w:rFonts w:ascii="Times New Roman" w:hAnsi="Times New Roman" w:cs="Times New Roman"/>
          <w:lang w:val="en-US"/>
        </w:rPr>
        <w:lastRenderedPageBreak/>
        <w:t xml:space="preserve">Integrating such UAV-derived phenotypes with genomic prediction frameworks offers a promising </w:t>
      </w:r>
      <w:r>
        <w:rPr>
          <w:rFonts w:ascii="Times New Roman" w:hAnsi="Times New Roman" w:cs="Times New Roman"/>
          <w:lang w:val="en-US"/>
        </w:rPr>
        <w:t>strategy</w:t>
      </w:r>
      <w:r w:rsidRPr="00633864">
        <w:rPr>
          <w:rFonts w:ascii="Times New Roman" w:hAnsi="Times New Roman" w:cs="Times New Roman"/>
          <w:lang w:val="en-US"/>
        </w:rPr>
        <w:t xml:space="preserve"> to accelerate genetic improvement for complex traits such as ground cover</w:t>
      </w:r>
      <w:r>
        <w:rPr>
          <w:rFonts w:ascii="Times New Roman" w:hAnsi="Times New Roman" w:cs="Times New Roman"/>
          <w:lang w:val="en-US"/>
        </w:rPr>
        <w:t xml:space="preserve">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&lt;EndNote&gt;&lt;Cite&gt;&lt;Author&gt;Ge&lt;/Author&gt;&lt;Year&gt;2025&lt;/Year&gt;&lt;RecNum&gt;120&lt;/RecNum&gt;&lt;DisplayText&gt;(Ge et al. 2025)&lt;/DisplayText&gt;&lt;record&gt;&lt;rec-number&gt;120&lt;/rec-number&gt;&lt;foreign-keys&gt;&lt;key app="EN" db-id="xxpfafvr3tttdfearrr5wwp5dv02xpwffzwt" timestamp="1760967641"&gt;120&lt;/key&gt;&lt;/foreign-keys&gt;&lt;ref-type name="Journal Article"&gt;17&lt;/ref-type&gt;&lt;contributors&gt;&lt;authors&gt;&lt;author&gt;Ge, Haixiao&lt;/author&gt;&lt;author&gt;Zhang, Qi&lt;/author&gt;&lt;author&gt;Shen, Min&lt;/author&gt;&lt;author&gt;Qin, Yang&lt;/author&gt;&lt;author&gt;Wang, Lin&lt;/author&gt;&lt;author&gt;Yuan, Cansheng&lt;/author&gt;&lt;/authors&gt;&lt;/contributors&gt;&lt;titles&gt;&lt;title&gt;Enhancing yield prediction in maize breeding using UAV-derived RGB imagery: a novel classification-integrated regression approach&lt;/title&gt;&lt;secondary-title&gt;Frontiers in Plant Science&lt;/secondary-title&gt;&lt;/titles&gt;&lt;periodical&gt;&lt;full-title&gt;Frontiers in Plant Science&lt;/full-title&gt;&lt;/periodical&gt;&lt;pages&gt;1511871&lt;/pages&gt;&lt;volume&gt;16&lt;/volume&gt;&lt;dates&gt;&lt;year&gt;2025&lt;/year&gt;&lt;/dates&gt;&lt;isbn&gt;1664-462X&lt;/isbn&gt;&lt;urls&gt;&lt;/urls&gt;&lt;/record&gt;&lt;/Cite&gt;&lt;/EndNote&gt;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(Ge et al. 2025)</w:t>
      </w:r>
      <w:r>
        <w:rPr>
          <w:rFonts w:ascii="Times New Roman" w:hAnsi="Times New Roman" w:cs="Times New Roman"/>
          <w:lang w:val="en-US"/>
        </w:rPr>
        <w:fldChar w:fldCharType="end"/>
      </w:r>
      <w:r w:rsidRPr="00633864">
        <w:rPr>
          <w:rFonts w:ascii="Times New Roman" w:hAnsi="Times New Roman" w:cs="Times New Roman"/>
          <w:lang w:val="en-US"/>
        </w:rPr>
        <w:t>. Genomic prediction powers genome-wide marker information to estimate breeding values even in early generations, where field trials are limited or not yet sown</w:t>
      </w:r>
      <w:r w:rsidR="003A5666">
        <w:rPr>
          <w:rFonts w:ascii="Times New Roman" w:hAnsi="Times New Roman" w:cs="Times New Roman"/>
          <w:lang w:val="en-US"/>
        </w:rPr>
        <w:t xml:space="preserve"> </w:t>
      </w:r>
      <w:r w:rsidR="003A5666">
        <w:rPr>
          <w:rFonts w:ascii="Times New Roman" w:hAnsi="Times New Roman" w:cs="Times New Roman"/>
          <w:lang w:val="en-US"/>
        </w:rPr>
        <w:fldChar w:fldCharType="begin"/>
      </w:r>
      <w:r w:rsidR="003A5666">
        <w:rPr>
          <w:rFonts w:ascii="Times New Roman" w:hAnsi="Times New Roman" w:cs="Times New Roman"/>
          <w:lang w:val="en-US"/>
        </w:rPr>
        <w:instrText xml:space="preserve"> ADDIN EN.CITE &lt;EndNote&gt;&lt;Cite&gt;&lt;Author&gt;Desta&lt;/Author&gt;&lt;Year&gt;2014&lt;/Year&gt;&lt;RecNum&gt;121&lt;/RecNum&gt;&lt;DisplayText&gt;(Desta and Ortiz 2014)&lt;/DisplayText&gt;&lt;record&gt;&lt;rec-number&gt;121&lt;/rec-number&gt;&lt;foreign-keys&gt;&lt;key app="EN" db-id="xxpfafvr3tttdfearrr5wwp5dv02xpwffzwt" timestamp="1760967811"&gt;121&lt;/key&gt;&lt;/foreign-keys&gt;&lt;ref-type name="Journal Article"&gt;17&lt;/ref-type&gt;&lt;contributors&gt;&lt;authors&gt;&lt;author&gt;Desta, Zeratsion Abera&lt;/author&gt;&lt;author&gt;Ortiz, Rodomiro&lt;/author&gt;&lt;/authors&gt;&lt;/contributors&gt;&lt;titles&gt;&lt;title&gt;Genomic selection: genome-wide prediction in plant improvement&lt;/title&gt;&lt;secondary-title&gt;Trends in plant science&lt;/secondary-title&gt;&lt;/titles&gt;&lt;periodical&gt;&lt;full-title&gt;Trends in plant science&lt;/full-title&gt;&lt;/periodical&gt;&lt;pages&gt;592-601&lt;/pages&gt;&lt;volume&gt;19&lt;/volume&gt;&lt;number&gt;9&lt;/number&gt;&lt;dates&gt;&lt;year&gt;2014&lt;/year&gt;&lt;/dates&gt;&lt;isbn&gt;1360-1385&lt;/isbn&gt;&lt;urls&gt;&lt;/urls&gt;&lt;/record&gt;&lt;/Cite&gt;&lt;/EndNote&gt;</w:instrText>
      </w:r>
      <w:r w:rsidR="003A5666">
        <w:rPr>
          <w:rFonts w:ascii="Times New Roman" w:hAnsi="Times New Roman" w:cs="Times New Roman"/>
          <w:lang w:val="en-US"/>
        </w:rPr>
        <w:fldChar w:fldCharType="separate"/>
      </w:r>
      <w:r w:rsidR="003A5666">
        <w:rPr>
          <w:rFonts w:ascii="Times New Roman" w:hAnsi="Times New Roman" w:cs="Times New Roman"/>
          <w:noProof/>
          <w:lang w:val="en-US"/>
        </w:rPr>
        <w:t>(Desta and Ortiz 2014)</w:t>
      </w:r>
      <w:r w:rsidR="003A5666">
        <w:rPr>
          <w:rFonts w:ascii="Times New Roman" w:hAnsi="Times New Roman" w:cs="Times New Roman"/>
          <w:lang w:val="en-US"/>
        </w:rPr>
        <w:fldChar w:fldCharType="end"/>
      </w:r>
      <w:r w:rsidRPr="00633864">
        <w:rPr>
          <w:rFonts w:ascii="Times New Roman" w:hAnsi="Times New Roman" w:cs="Times New Roman"/>
          <w:lang w:val="en-US"/>
        </w:rPr>
        <w:t xml:space="preserve">. This integration enables selection </w:t>
      </w:r>
      <w:r w:rsidR="003A5666">
        <w:rPr>
          <w:rFonts w:ascii="Times New Roman" w:hAnsi="Times New Roman" w:cs="Times New Roman"/>
          <w:lang w:val="en-US"/>
        </w:rPr>
        <w:t>of the</w:t>
      </w:r>
      <w:r w:rsidR="00FD779B">
        <w:rPr>
          <w:rFonts w:ascii="Times New Roman" w:hAnsi="Times New Roman" w:cs="Times New Roman"/>
          <w:lang w:val="en-US"/>
        </w:rPr>
        <w:t xml:space="preserve"> </w:t>
      </w:r>
      <w:r w:rsidR="003A5666">
        <w:rPr>
          <w:rFonts w:ascii="Times New Roman" w:hAnsi="Times New Roman" w:cs="Times New Roman"/>
          <w:lang w:val="en-US"/>
        </w:rPr>
        <w:t xml:space="preserve">cereals </w:t>
      </w:r>
      <w:r w:rsidRPr="00633864">
        <w:rPr>
          <w:rFonts w:ascii="Times New Roman" w:hAnsi="Times New Roman" w:cs="Times New Roman"/>
          <w:lang w:val="en-US"/>
        </w:rPr>
        <w:t>based on predicted performance, thereby increasing selection efficiency, reducing phenotyping costs, and potentially shortening the breeding cycle</w:t>
      </w:r>
      <w:r w:rsidR="003A5666">
        <w:rPr>
          <w:rFonts w:ascii="Times New Roman" w:hAnsi="Times New Roman" w:cs="Times New Roman"/>
          <w:lang w:val="en-US"/>
        </w:rPr>
        <w:t xml:space="preserve"> to develop cultivars suitable for organic agriculture. </w:t>
      </w:r>
    </w:p>
    <w:p w14:paraId="38903293" w14:textId="0FC1DB24" w:rsidR="003A5666" w:rsidRPr="00C624A9" w:rsidRDefault="003A5666" w:rsidP="00C624A9">
      <w:pPr>
        <w:spacing w:after="0" w:line="360" w:lineRule="auto"/>
        <w:jc w:val="both"/>
        <w:rPr>
          <w:rFonts w:ascii="Times New Roman" w:hAnsi="Times New Roman" w:cs="Times New Roman"/>
          <w:lang w:val="en-US"/>
        </w:rPr>
      </w:pPr>
      <w:r w:rsidRPr="003A5666">
        <w:rPr>
          <w:rFonts w:ascii="Times New Roman" w:hAnsi="Times New Roman" w:cs="Times New Roman"/>
          <w:lang w:val="en-US"/>
        </w:rPr>
        <w:t xml:space="preserve">The present study aimed to evaluate the potential of genomic prediction for UAV-derived ground cover trait in the organic </w:t>
      </w:r>
      <w:r w:rsidR="00454D07">
        <w:rPr>
          <w:rFonts w:ascii="Times New Roman" w:hAnsi="Times New Roman" w:cs="Times New Roman"/>
          <w:lang w:val="en-US"/>
        </w:rPr>
        <w:t>field trials</w:t>
      </w:r>
      <w:r w:rsidRPr="003A5666">
        <w:rPr>
          <w:rFonts w:ascii="Times New Roman" w:hAnsi="Times New Roman" w:cs="Times New Roman"/>
          <w:lang w:val="en-US"/>
        </w:rPr>
        <w:t xml:space="preserve"> of spring wheat and oat. Using data from organic field trials, we estimated the heritability of UAV-based ground cover measurements and developed genomic prediction models to assess their predictive accuracy. Model performance was evaluated using a leave-one-line-out (LOLO) cross-validation approach. To our knowledge, this is the first study integrating UAV phenotyping with genomic prediction to estimate ground cover in the context of organic spring wheat and oat breeding. Collectively, these analyses provide insights into the feasibility of combining UAV-based phenotyping with genomic prediction to improve ground cover—a trait closely associated with weed suppression, soil conservation, and the overall sustainability of organic cereal production systems.</w:t>
      </w:r>
    </w:p>
    <w:p w14:paraId="2EBC6762" w14:textId="77777777" w:rsidR="00466880" w:rsidRDefault="00466880">
      <w:pPr>
        <w:rPr>
          <w:lang w:val="en-US"/>
        </w:rPr>
      </w:pPr>
    </w:p>
    <w:p w14:paraId="29C90EA0" w14:textId="77299FFC" w:rsidR="00466880" w:rsidRPr="00C624A9" w:rsidRDefault="00466880">
      <w:pPr>
        <w:rPr>
          <w:rFonts w:ascii="Times New Roman" w:hAnsi="Times New Roman" w:cs="Times New Roman"/>
          <w:b/>
          <w:lang w:val="en-US"/>
        </w:rPr>
      </w:pPr>
      <w:r w:rsidRPr="00C624A9">
        <w:rPr>
          <w:rFonts w:ascii="Times New Roman" w:hAnsi="Times New Roman" w:cs="Times New Roman"/>
          <w:b/>
          <w:lang w:val="en-US"/>
        </w:rPr>
        <w:t>Material and methods</w:t>
      </w:r>
    </w:p>
    <w:p w14:paraId="5EC81808" w14:textId="1B00B2B9" w:rsidR="00120BDC" w:rsidRPr="00C624A9" w:rsidRDefault="0060045D" w:rsidP="00C624A9">
      <w:pPr>
        <w:spacing w:line="360" w:lineRule="auto"/>
        <w:rPr>
          <w:rFonts w:ascii="Times New Roman" w:hAnsi="Times New Roman" w:cs="Times New Roman"/>
          <w:b/>
          <w:bCs/>
          <w:lang w:val="en-US"/>
        </w:rPr>
      </w:pPr>
      <w:r w:rsidRPr="008A7115">
        <w:rPr>
          <w:rFonts w:ascii="Times New Roman" w:hAnsi="Times New Roman" w:cs="Times New Roman"/>
          <w:b/>
          <w:bCs/>
          <w:lang w:val="en-US"/>
        </w:rPr>
        <w:t xml:space="preserve">Field trials  </w:t>
      </w:r>
    </w:p>
    <w:p w14:paraId="2B5CED7C" w14:textId="77777777" w:rsidR="00EC549D" w:rsidRDefault="00EC549D" w:rsidP="00EC549D">
      <w:pPr>
        <w:spacing w:line="360" w:lineRule="auto"/>
        <w:jc w:val="both"/>
        <w:rPr>
          <w:rFonts w:ascii="Times New Roman" w:hAnsi="Times New Roman" w:cs="Times New Roman"/>
          <w:lang w:val="en-US"/>
        </w:rPr>
      </w:pPr>
      <w:r w:rsidRPr="008A7115">
        <w:rPr>
          <w:rFonts w:ascii="Times New Roman" w:hAnsi="Times New Roman" w:cs="Times New Roman"/>
          <w:lang w:val="en-US"/>
        </w:rPr>
        <w:t xml:space="preserve">The </w:t>
      </w:r>
      <w:r>
        <w:rPr>
          <w:rFonts w:ascii="Times New Roman" w:hAnsi="Times New Roman" w:cs="Times New Roman"/>
          <w:lang w:val="en-US"/>
        </w:rPr>
        <w:t xml:space="preserve">spring wheat </w:t>
      </w:r>
      <w:r w:rsidRPr="008A7115">
        <w:rPr>
          <w:rFonts w:ascii="Times New Roman" w:hAnsi="Times New Roman" w:cs="Times New Roman"/>
          <w:lang w:val="en-US"/>
        </w:rPr>
        <w:t xml:space="preserve">plant material consisted of in total </w:t>
      </w:r>
      <w:r>
        <w:rPr>
          <w:rFonts w:ascii="Times New Roman" w:hAnsi="Times New Roman" w:cs="Times New Roman"/>
          <w:lang w:val="en-US"/>
        </w:rPr>
        <w:t>218</w:t>
      </w:r>
      <w:r w:rsidRPr="008A7115">
        <w:rPr>
          <w:rFonts w:ascii="Times New Roman" w:hAnsi="Times New Roman" w:cs="Times New Roman"/>
          <w:lang w:val="en-US"/>
        </w:rPr>
        <w:t xml:space="preserve"> unique genotypes of the spring </w:t>
      </w:r>
      <w:r>
        <w:rPr>
          <w:rFonts w:ascii="Times New Roman" w:hAnsi="Times New Roman" w:cs="Times New Roman"/>
          <w:lang w:val="en-US"/>
        </w:rPr>
        <w:t>wheat</w:t>
      </w:r>
      <w:r w:rsidRPr="008A7115">
        <w:rPr>
          <w:rFonts w:ascii="Times New Roman" w:hAnsi="Times New Roman" w:cs="Times New Roman"/>
          <w:lang w:val="en-US"/>
        </w:rPr>
        <w:t xml:space="preserve"> (</w:t>
      </w:r>
      <w:r>
        <w:rPr>
          <w:rFonts w:ascii="Times New Roman" w:hAnsi="Times New Roman" w:cs="Times New Roman"/>
          <w:i/>
          <w:iCs/>
          <w:lang w:val="en-US"/>
        </w:rPr>
        <w:t>Triticum aestivum</w:t>
      </w:r>
      <w:r w:rsidRPr="008A7115">
        <w:rPr>
          <w:rFonts w:ascii="Times New Roman" w:hAnsi="Times New Roman" w:cs="Times New Roman"/>
          <w:lang w:val="en-US"/>
        </w:rPr>
        <w:t xml:space="preserve">) </w:t>
      </w:r>
      <w:r>
        <w:rPr>
          <w:rFonts w:ascii="Times New Roman" w:hAnsi="Times New Roman" w:cs="Times New Roman"/>
          <w:lang w:val="en-US"/>
        </w:rPr>
        <w:t xml:space="preserve">173 of the genotypes where from the </w:t>
      </w:r>
      <w:r w:rsidRPr="008A7115">
        <w:rPr>
          <w:rFonts w:ascii="Times New Roman" w:hAnsi="Times New Roman" w:cs="Times New Roman"/>
          <w:lang w:val="en-US"/>
        </w:rPr>
        <w:t xml:space="preserve">breeding population at Nordic Seed A/S representing </w:t>
      </w:r>
      <w:r>
        <w:rPr>
          <w:rFonts w:ascii="Times New Roman" w:hAnsi="Times New Roman" w:cs="Times New Roman"/>
          <w:lang w:val="en-US"/>
        </w:rPr>
        <w:t>6</w:t>
      </w:r>
      <w:r w:rsidRPr="008A7115">
        <w:rPr>
          <w:rFonts w:ascii="Times New Roman" w:hAnsi="Times New Roman" w:cs="Times New Roman"/>
          <w:lang w:val="en-US"/>
        </w:rPr>
        <w:t xml:space="preserve"> breeding cycles. The genotypes were tested in </w:t>
      </w:r>
      <w:r>
        <w:rPr>
          <w:rFonts w:ascii="Times New Roman" w:hAnsi="Times New Roman" w:cs="Times New Roman"/>
          <w:lang w:val="en-US"/>
        </w:rPr>
        <w:t>1599</w:t>
      </w:r>
      <w:r w:rsidRPr="008A7115">
        <w:rPr>
          <w:rFonts w:ascii="Times New Roman" w:hAnsi="Times New Roman" w:cs="Times New Roman"/>
          <w:lang w:val="en-US"/>
        </w:rPr>
        <w:t xml:space="preserve"> </w:t>
      </w:r>
      <w:r>
        <w:rPr>
          <w:rFonts w:ascii="Times New Roman" w:hAnsi="Times New Roman" w:cs="Times New Roman"/>
          <w:lang w:val="en-US"/>
        </w:rPr>
        <w:t>organic</w:t>
      </w:r>
      <w:r w:rsidRPr="008A7115">
        <w:rPr>
          <w:rFonts w:ascii="Times New Roman" w:hAnsi="Times New Roman" w:cs="Times New Roman"/>
          <w:lang w:val="en-US"/>
        </w:rPr>
        <w:t xml:space="preserve"> field grain yield trial plots. All plots were 8.25 m</w:t>
      </w:r>
      <w:r w:rsidRPr="008A7115">
        <w:rPr>
          <w:rFonts w:ascii="Times New Roman" w:hAnsi="Times New Roman" w:cs="Times New Roman"/>
          <w:vertAlign w:val="superscript"/>
          <w:lang w:val="en-US"/>
        </w:rPr>
        <w:t xml:space="preserve">2 </w:t>
      </w:r>
      <w:r w:rsidRPr="008A7115">
        <w:rPr>
          <w:rFonts w:ascii="Times New Roman" w:hAnsi="Times New Roman" w:cs="Times New Roman"/>
          <w:lang w:val="en-US"/>
        </w:rPr>
        <w:t xml:space="preserve">(5.5 × 1.5 m). </w:t>
      </w:r>
      <w:r>
        <w:rPr>
          <w:rFonts w:ascii="Times New Roman" w:hAnsi="Times New Roman" w:cs="Times New Roman"/>
          <w:lang w:val="en-US"/>
        </w:rPr>
        <w:t>Ground cover was scored by UAV</w:t>
      </w:r>
      <w:r w:rsidRPr="008A7115">
        <w:rPr>
          <w:rFonts w:ascii="Times New Roman" w:hAnsi="Times New Roman" w:cs="Times New Roman"/>
          <w:lang w:val="en-US"/>
        </w:rPr>
        <w:t xml:space="preserve"> </w:t>
      </w:r>
      <w:r>
        <w:rPr>
          <w:rFonts w:ascii="Times New Roman" w:hAnsi="Times New Roman" w:cs="Times New Roman"/>
          <w:lang w:val="en-US"/>
        </w:rPr>
        <w:t>once</w:t>
      </w:r>
      <w:r w:rsidRPr="008A7115">
        <w:rPr>
          <w:rFonts w:ascii="Times New Roman" w:hAnsi="Times New Roman" w:cs="Times New Roman"/>
          <w:lang w:val="en-US"/>
        </w:rPr>
        <w:t xml:space="preserve"> in </w:t>
      </w:r>
      <w:r>
        <w:rPr>
          <w:rFonts w:ascii="Times New Roman" w:hAnsi="Times New Roman" w:cs="Times New Roman"/>
          <w:lang w:val="en-US"/>
        </w:rPr>
        <w:t xml:space="preserve">may </w:t>
      </w:r>
      <w:r w:rsidRPr="008A7115">
        <w:rPr>
          <w:rFonts w:ascii="Times New Roman" w:hAnsi="Times New Roman" w:cs="Times New Roman"/>
          <w:lang w:val="en-US"/>
        </w:rPr>
        <w:t>each location and year</w:t>
      </w:r>
      <w:r>
        <w:rPr>
          <w:rFonts w:ascii="Times New Roman" w:hAnsi="Times New Roman" w:cs="Times New Roman"/>
          <w:lang w:val="en-US"/>
        </w:rPr>
        <w:t>.</w:t>
      </w:r>
      <w:r w:rsidRPr="008A7115">
        <w:rPr>
          <w:rFonts w:ascii="Times New Roman" w:hAnsi="Times New Roman" w:cs="Times New Roman"/>
          <w:lang w:val="en-US"/>
        </w:rPr>
        <w:t xml:space="preserve"> The descriptive statistics for</w:t>
      </w:r>
      <w:r>
        <w:rPr>
          <w:rFonts w:ascii="Times New Roman" w:hAnsi="Times New Roman" w:cs="Times New Roman"/>
          <w:lang w:val="en-US"/>
        </w:rPr>
        <w:t xml:space="preserve"> ground cover</w:t>
      </w:r>
      <w:r w:rsidRPr="008A7115">
        <w:rPr>
          <w:rFonts w:ascii="Times New Roman" w:hAnsi="Times New Roman" w:cs="Times New Roman"/>
          <w:lang w:val="en-US"/>
        </w:rPr>
        <w:t xml:space="preserve"> for organic trials is presented in table 1.</w:t>
      </w:r>
    </w:p>
    <w:p w14:paraId="270F8231" w14:textId="77777777" w:rsidR="00EC549D" w:rsidRPr="005C2A8D" w:rsidRDefault="00EC549D" w:rsidP="00EC549D">
      <w:pPr>
        <w:spacing w:line="360" w:lineRule="auto"/>
        <w:jc w:val="both"/>
        <w:rPr>
          <w:rFonts w:ascii="Times New Roman" w:hAnsi="Times New Roman" w:cs="Times New Roman"/>
          <w:lang w:val="en-US"/>
        </w:rPr>
      </w:pPr>
      <w:r w:rsidRPr="008A7115">
        <w:rPr>
          <w:rFonts w:ascii="Times New Roman" w:hAnsi="Times New Roman" w:cs="Times New Roman"/>
          <w:lang w:val="en-US"/>
        </w:rPr>
        <w:t>Field trials were conducted in 20</w:t>
      </w:r>
      <w:r>
        <w:rPr>
          <w:rFonts w:ascii="Times New Roman" w:hAnsi="Times New Roman" w:cs="Times New Roman"/>
          <w:lang w:val="en-US"/>
        </w:rPr>
        <w:t>19</w:t>
      </w:r>
      <w:r w:rsidRPr="008A7115">
        <w:rPr>
          <w:rFonts w:ascii="Times New Roman" w:hAnsi="Times New Roman" w:cs="Times New Roman"/>
          <w:lang w:val="en-US"/>
        </w:rPr>
        <w:t xml:space="preserve"> – 202</w:t>
      </w:r>
      <w:r>
        <w:rPr>
          <w:rFonts w:ascii="Times New Roman" w:hAnsi="Times New Roman" w:cs="Times New Roman"/>
          <w:lang w:val="en-US"/>
        </w:rPr>
        <w:t>2</w:t>
      </w:r>
      <w:r w:rsidRPr="008A7115">
        <w:rPr>
          <w:rFonts w:ascii="Times New Roman" w:hAnsi="Times New Roman" w:cs="Times New Roman"/>
          <w:lang w:val="en-US"/>
        </w:rPr>
        <w:t xml:space="preserve"> in a randomized incomplete block design with 150 genotypes per trial, 25 subblocks per trial, and 2 reps per genotype. </w:t>
      </w:r>
      <w:r>
        <w:rPr>
          <w:rFonts w:ascii="Times New Roman" w:hAnsi="Times New Roman" w:cs="Times New Roman"/>
          <w:lang w:val="en-US"/>
        </w:rPr>
        <w:t>T</w:t>
      </w:r>
      <w:r w:rsidRPr="008A7115">
        <w:rPr>
          <w:rFonts w:ascii="Times New Roman" w:hAnsi="Times New Roman" w:cs="Times New Roman"/>
          <w:lang w:val="en-US"/>
        </w:rPr>
        <w:t xml:space="preserve">rials were conducted on 2 locations Hellevad, DK (GPS coordinates: </w:t>
      </w:r>
      <w:r w:rsidRPr="008A7115">
        <w:rPr>
          <w:rFonts w:ascii="Times New Roman" w:eastAsia="Times New Roman" w:hAnsi="Times New Roman" w:cs="Times New Roman"/>
          <w:color w:val="000000"/>
          <w:kern w:val="0"/>
          <w:lang w:val="en-US"/>
          <w14:ligatures w14:val="none"/>
        </w:rPr>
        <w:t xml:space="preserve">55067688 E, 9238965 N), and Dybvad, DK </w:t>
      </w:r>
      <w:r w:rsidRPr="008A7115">
        <w:rPr>
          <w:rFonts w:ascii="Times New Roman" w:hAnsi="Times New Roman" w:cs="Times New Roman"/>
          <w:lang w:val="en-US"/>
        </w:rPr>
        <w:t>(GPS coordinates:</w:t>
      </w:r>
      <w:r w:rsidRPr="008A7115">
        <w:rPr>
          <w:rFonts w:ascii="Times New Roman" w:hAnsi="Times New Roman" w:cs="Times New Roman"/>
          <w:color w:val="000000"/>
          <w:lang w:val="en-US"/>
        </w:rPr>
        <w:t xml:space="preserve"> </w:t>
      </w:r>
      <w:r w:rsidRPr="008A7115">
        <w:rPr>
          <w:rFonts w:ascii="Times New Roman" w:eastAsia="Times New Roman" w:hAnsi="Times New Roman" w:cs="Times New Roman"/>
          <w:color w:val="000000"/>
          <w:kern w:val="0"/>
          <w:lang w:val="en-US"/>
          <w14:ligatures w14:val="none"/>
        </w:rPr>
        <w:t xml:space="preserve">571317 E, 6196886 N). </w:t>
      </w:r>
    </w:p>
    <w:p w14:paraId="19026AF8" w14:textId="77777777" w:rsidR="00EC549D" w:rsidRPr="008A7115" w:rsidRDefault="00EC549D" w:rsidP="00EC549D">
      <w:pPr>
        <w:spacing w:line="360" w:lineRule="auto"/>
        <w:jc w:val="both"/>
        <w:rPr>
          <w:rFonts w:ascii="Times New Roman" w:hAnsi="Times New Roman" w:cs="Times New Roman"/>
          <w:lang w:val="en-US"/>
        </w:rPr>
      </w:pPr>
    </w:p>
    <w:p w14:paraId="0CCE656B" w14:textId="77777777" w:rsidR="00EC549D" w:rsidRPr="008A7115" w:rsidRDefault="00EC549D" w:rsidP="00EC549D">
      <w:pPr>
        <w:spacing w:line="360" w:lineRule="auto"/>
        <w:jc w:val="both"/>
        <w:rPr>
          <w:rFonts w:ascii="Times New Roman" w:hAnsi="Times New Roman" w:cs="Times New Roman"/>
          <w:lang w:val="en-US"/>
        </w:rPr>
      </w:pPr>
      <w:r w:rsidRPr="008A7115">
        <w:rPr>
          <w:rFonts w:ascii="Times New Roman" w:hAnsi="Times New Roman" w:cs="Times New Roman"/>
          <w:lang w:val="en-US"/>
        </w:rPr>
        <w:lastRenderedPageBreak/>
        <w:t xml:space="preserve">The </w:t>
      </w:r>
      <w:r>
        <w:rPr>
          <w:rFonts w:ascii="Times New Roman" w:hAnsi="Times New Roman" w:cs="Times New Roman"/>
          <w:lang w:val="en-US"/>
        </w:rPr>
        <w:t xml:space="preserve">oat </w:t>
      </w:r>
      <w:r w:rsidRPr="008A7115">
        <w:rPr>
          <w:rFonts w:ascii="Times New Roman" w:hAnsi="Times New Roman" w:cs="Times New Roman"/>
          <w:lang w:val="en-US"/>
        </w:rPr>
        <w:t xml:space="preserve">plant material consisted of in total </w:t>
      </w:r>
      <w:r>
        <w:rPr>
          <w:rFonts w:ascii="Times New Roman" w:hAnsi="Times New Roman" w:cs="Times New Roman"/>
          <w:lang w:val="en-US"/>
        </w:rPr>
        <w:t>461</w:t>
      </w:r>
      <w:r w:rsidRPr="008A7115">
        <w:rPr>
          <w:rFonts w:ascii="Times New Roman" w:hAnsi="Times New Roman" w:cs="Times New Roman"/>
          <w:lang w:val="en-US"/>
        </w:rPr>
        <w:t xml:space="preserve"> unique genotypes of the spring oat (</w:t>
      </w:r>
      <w:r w:rsidRPr="008A7115">
        <w:rPr>
          <w:rFonts w:ascii="Times New Roman" w:hAnsi="Times New Roman" w:cs="Times New Roman"/>
          <w:i/>
          <w:iCs/>
          <w:lang w:val="en-US"/>
        </w:rPr>
        <w:t>Avena sativa</w:t>
      </w:r>
      <w:r w:rsidRPr="008A7115">
        <w:rPr>
          <w:rFonts w:ascii="Times New Roman" w:hAnsi="Times New Roman" w:cs="Times New Roman"/>
          <w:lang w:val="en-US"/>
        </w:rPr>
        <w:t xml:space="preserve">) breeding population at Nordic Seed A/S representing 3 breeding cycles. The genotypes were tested in </w:t>
      </w:r>
      <w:r>
        <w:rPr>
          <w:rFonts w:ascii="Times New Roman" w:hAnsi="Times New Roman" w:cs="Times New Roman"/>
          <w:lang w:val="en-US"/>
        </w:rPr>
        <w:t>1340</w:t>
      </w:r>
      <w:r w:rsidRPr="008A7115">
        <w:rPr>
          <w:rFonts w:ascii="Times New Roman" w:hAnsi="Times New Roman" w:cs="Times New Roman"/>
          <w:lang w:val="en-US"/>
        </w:rPr>
        <w:t xml:space="preserve"> </w:t>
      </w:r>
      <w:r>
        <w:rPr>
          <w:rFonts w:ascii="Times New Roman" w:hAnsi="Times New Roman" w:cs="Times New Roman"/>
          <w:lang w:val="en-US"/>
        </w:rPr>
        <w:t>organic</w:t>
      </w:r>
      <w:r w:rsidRPr="008A7115">
        <w:rPr>
          <w:rFonts w:ascii="Times New Roman" w:hAnsi="Times New Roman" w:cs="Times New Roman"/>
          <w:lang w:val="en-US"/>
        </w:rPr>
        <w:t xml:space="preserve"> field grain yield trial plots. All plots were 8.25 m</w:t>
      </w:r>
      <w:r w:rsidRPr="008A7115">
        <w:rPr>
          <w:rFonts w:ascii="Times New Roman" w:hAnsi="Times New Roman" w:cs="Times New Roman"/>
          <w:vertAlign w:val="superscript"/>
          <w:lang w:val="en-US"/>
        </w:rPr>
        <w:t xml:space="preserve">2 </w:t>
      </w:r>
      <w:r w:rsidRPr="008A7115">
        <w:rPr>
          <w:rFonts w:ascii="Times New Roman" w:hAnsi="Times New Roman" w:cs="Times New Roman"/>
          <w:lang w:val="en-US"/>
        </w:rPr>
        <w:t xml:space="preserve">(5.5 × 1.5 m). </w:t>
      </w:r>
      <w:r>
        <w:rPr>
          <w:rFonts w:ascii="Times New Roman" w:hAnsi="Times New Roman" w:cs="Times New Roman"/>
          <w:lang w:val="en-US"/>
        </w:rPr>
        <w:t>Ground cover was scored by UAV</w:t>
      </w:r>
      <w:r w:rsidRPr="008A7115">
        <w:rPr>
          <w:rFonts w:ascii="Times New Roman" w:hAnsi="Times New Roman" w:cs="Times New Roman"/>
          <w:lang w:val="en-US"/>
        </w:rPr>
        <w:t xml:space="preserve"> twice in each location and year, once in spring and once in early summer. The descriptive statistics for</w:t>
      </w:r>
      <w:r>
        <w:rPr>
          <w:rFonts w:ascii="Times New Roman" w:hAnsi="Times New Roman" w:cs="Times New Roman"/>
          <w:lang w:val="en-US"/>
        </w:rPr>
        <w:t xml:space="preserve"> ground cover</w:t>
      </w:r>
      <w:r w:rsidRPr="008A7115">
        <w:rPr>
          <w:rFonts w:ascii="Times New Roman" w:hAnsi="Times New Roman" w:cs="Times New Roman"/>
          <w:lang w:val="en-US"/>
        </w:rPr>
        <w:t xml:space="preserve"> for organic trials is presented in table 1.</w:t>
      </w:r>
    </w:p>
    <w:p w14:paraId="65156B9F" w14:textId="77777777" w:rsidR="00EC549D" w:rsidRPr="005C2A8D" w:rsidRDefault="00EC549D" w:rsidP="00EC549D">
      <w:pPr>
        <w:spacing w:line="360" w:lineRule="auto"/>
        <w:jc w:val="both"/>
        <w:rPr>
          <w:rFonts w:ascii="Times New Roman" w:hAnsi="Times New Roman" w:cs="Times New Roman"/>
          <w:lang w:val="en-US"/>
        </w:rPr>
      </w:pPr>
      <w:r w:rsidRPr="008A7115">
        <w:rPr>
          <w:rFonts w:ascii="Times New Roman" w:hAnsi="Times New Roman" w:cs="Times New Roman"/>
          <w:lang w:val="en-US"/>
        </w:rPr>
        <w:t>Field trials were conducted in 202</w:t>
      </w:r>
      <w:r>
        <w:rPr>
          <w:rFonts w:ascii="Times New Roman" w:hAnsi="Times New Roman" w:cs="Times New Roman"/>
          <w:lang w:val="en-US"/>
        </w:rPr>
        <w:t>2</w:t>
      </w:r>
      <w:r w:rsidRPr="008A7115">
        <w:rPr>
          <w:rFonts w:ascii="Times New Roman" w:hAnsi="Times New Roman" w:cs="Times New Roman"/>
          <w:lang w:val="en-US"/>
        </w:rPr>
        <w:t xml:space="preserve"> – 2024 in a randomized incomplete block design with 150 genotypes per trial, 25 subblocks per trial, and 2 reps per genotype. </w:t>
      </w:r>
      <w:r>
        <w:rPr>
          <w:rFonts w:ascii="Times New Roman" w:hAnsi="Times New Roman" w:cs="Times New Roman"/>
          <w:lang w:val="en-US"/>
        </w:rPr>
        <w:t>T</w:t>
      </w:r>
      <w:r w:rsidRPr="008A7115">
        <w:rPr>
          <w:rFonts w:ascii="Times New Roman" w:hAnsi="Times New Roman" w:cs="Times New Roman"/>
          <w:lang w:val="en-US"/>
        </w:rPr>
        <w:t xml:space="preserve">rials were conducted on 2 locations Hellevad, DK (GPS coordinates: </w:t>
      </w:r>
      <w:r w:rsidRPr="008A7115">
        <w:rPr>
          <w:rFonts w:ascii="Times New Roman" w:eastAsia="Times New Roman" w:hAnsi="Times New Roman" w:cs="Times New Roman"/>
          <w:color w:val="000000"/>
          <w:kern w:val="0"/>
          <w:lang w:val="en-US"/>
          <w14:ligatures w14:val="none"/>
        </w:rPr>
        <w:t xml:space="preserve">55067688 E, 9238965 N), and Dybvad, DK </w:t>
      </w:r>
      <w:r w:rsidRPr="008A7115">
        <w:rPr>
          <w:rFonts w:ascii="Times New Roman" w:hAnsi="Times New Roman" w:cs="Times New Roman"/>
          <w:lang w:val="en-US"/>
        </w:rPr>
        <w:t>(GPS coordinates:</w:t>
      </w:r>
      <w:r w:rsidRPr="008A7115">
        <w:rPr>
          <w:rFonts w:ascii="Times New Roman" w:hAnsi="Times New Roman" w:cs="Times New Roman"/>
          <w:color w:val="000000"/>
          <w:lang w:val="en-US"/>
        </w:rPr>
        <w:t xml:space="preserve"> </w:t>
      </w:r>
      <w:r w:rsidRPr="008A7115">
        <w:rPr>
          <w:rFonts w:ascii="Times New Roman" w:eastAsia="Times New Roman" w:hAnsi="Times New Roman" w:cs="Times New Roman"/>
          <w:color w:val="000000"/>
          <w:kern w:val="0"/>
          <w:lang w:val="en-US"/>
          <w14:ligatures w14:val="none"/>
        </w:rPr>
        <w:t xml:space="preserve">571317 E, 6196886 N). </w:t>
      </w:r>
    </w:p>
    <w:p w14:paraId="01CEA3FC" w14:textId="6F8C3FA0" w:rsidR="00EC549D" w:rsidRPr="008A7115" w:rsidRDefault="00EC549D" w:rsidP="00EC549D">
      <w:pPr>
        <w:spacing w:line="360" w:lineRule="auto"/>
        <w:rPr>
          <w:rFonts w:ascii="Times New Roman" w:hAnsi="Times New Roman" w:cs="Times New Roman"/>
          <w:lang w:val="en-US"/>
        </w:rPr>
      </w:pPr>
      <w:r w:rsidRPr="008A7115">
        <w:rPr>
          <w:rFonts w:ascii="Times New Roman" w:hAnsi="Times New Roman" w:cs="Times New Roman"/>
          <w:lang w:val="en-US"/>
        </w:rPr>
        <w:t>The DNA extraction was performed using a</w:t>
      </w:r>
      <w:r w:rsidR="00245699">
        <w:rPr>
          <w:rFonts w:ascii="Times New Roman" w:hAnsi="Times New Roman" w:cs="Times New Roman"/>
          <w:lang w:val="en-US"/>
        </w:rPr>
        <w:t xml:space="preserve">n updated </w:t>
      </w:r>
      <w:del w:id="0" w:author="Jihad Orabi" w:date="2025-10-24T06:30:00Z">
        <w:r w:rsidRPr="008A7115">
          <w:rPr>
            <w:rFonts w:ascii="Times New Roman" w:hAnsi="Times New Roman" w:cs="Times New Roman"/>
            <w:lang w:val="en-US"/>
          </w:rPr>
          <w:delText xml:space="preserve">CTAB </w:delText>
        </w:r>
      </w:del>
      <w:ins w:id="1" w:author="Jihad Orabi" w:date="2025-10-24T06:30:00Z">
        <w:r w:rsidR="7112C0A7" w:rsidRPr="1A7D0373">
          <w:rPr>
            <w:rFonts w:ascii="Times New Roman" w:hAnsi="Times New Roman" w:cs="Times New Roman"/>
            <w:lang w:val="en-US"/>
          </w:rPr>
          <w:t xml:space="preserve">SDS </w:t>
        </w:r>
      </w:ins>
      <w:r w:rsidRPr="008A7115">
        <w:rPr>
          <w:rFonts w:ascii="Times New Roman" w:hAnsi="Times New Roman" w:cs="Times New Roman"/>
          <w:lang w:val="en-US"/>
        </w:rPr>
        <w:t>method</w:t>
      </w:r>
      <w:r w:rsidR="00B5427C">
        <w:rPr>
          <w:rFonts w:ascii="Times New Roman" w:hAnsi="Times New Roman" w:cs="Times New Roman"/>
          <w:lang w:val="en-US"/>
        </w:rPr>
        <w:t xml:space="preserve"> as described by Mahmood et al.,</w:t>
      </w:r>
      <w:r w:rsidRPr="008A7115">
        <w:rPr>
          <w:rFonts w:ascii="Times New Roman" w:hAnsi="Times New Roman" w:cs="Times New Roman"/>
          <w:lang w:val="en-US"/>
        </w:rPr>
        <w:t xml:space="preserve"> (</w:t>
      </w:r>
      <w:r w:rsidR="00B5427C">
        <w:rPr>
          <w:rFonts w:ascii="Times New Roman" w:hAnsi="Times New Roman" w:cs="Times New Roman"/>
          <w:lang w:val="en-US"/>
        </w:rPr>
        <w:t>Mahmood et al, 2024</w:t>
      </w:r>
      <w:r w:rsidRPr="008A7115">
        <w:rPr>
          <w:rFonts w:ascii="Times New Roman" w:hAnsi="Times New Roman" w:cs="Times New Roman"/>
          <w:lang w:val="en-US"/>
        </w:rPr>
        <w:t xml:space="preserve">). The </w:t>
      </w:r>
      <w:r>
        <w:rPr>
          <w:rFonts w:ascii="Times New Roman" w:hAnsi="Times New Roman" w:cs="Times New Roman"/>
          <w:lang w:val="en-US"/>
        </w:rPr>
        <w:t xml:space="preserve">spring wheat </w:t>
      </w:r>
      <w:r w:rsidRPr="008A7115">
        <w:rPr>
          <w:rFonts w:ascii="Times New Roman" w:hAnsi="Times New Roman" w:cs="Times New Roman"/>
          <w:lang w:val="en-US"/>
        </w:rPr>
        <w:t xml:space="preserve">plant material was genotyped using an Illumina iSelect </w:t>
      </w:r>
      <w:r>
        <w:rPr>
          <w:rFonts w:ascii="Times New Roman" w:hAnsi="Times New Roman" w:cs="Times New Roman"/>
          <w:lang w:val="en-US"/>
        </w:rPr>
        <w:t>wheat</w:t>
      </w:r>
      <w:r w:rsidRPr="008A7115">
        <w:rPr>
          <w:rFonts w:ascii="Times New Roman" w:hAnsi="Times New Roman" w:cs="Times New Roman"/>
          <w:lang w:val="en-US"/>
        </w:rPr>
        <w:t xml:space="preserve"> chip. A total of  </w:t>
      </w:r>
      <w:r>
        <w:rPr>
          <w:rFonts w:ascii="Times New Roman" w:hAnsi="Times New Roman" w:cs="Times New Roman"/>
          <w:lang w:val="en-US"/>
        </w:rPr>
        <w:t xml:space="preserve">20,919 </w:t>
      </w:r>
      <w:r w:rsidRPr="008A7115">
        <w:rPr>
          <w:rFonts w:ascii="Times New Roman" w:hAnsi="Times New Roman" w:cs="Times New Roman"/>
          <w:lang w:val="en-US"/>
        </w:rPr>
        <w:t>single-nucleotide polymorphism (SNP) markers were utilized. Quality control was done by removing SNPs with minor allele frequency (MAF) lower than 1% and call rate lower than 0.90. Genotypes were coded -1,0,1, counting the number of alleles of the reference allele for each locus. Missing genotypes were ~0.3 % and were assigned 0.</w:t>
      </w:r>
    </w:p>
    <w:p w14:paraId="6F759944" w14:textId="77777777" w:rsidR="00EC549D" w:rsidRPr="008A7115" w:rsidRDefault="00EC549D" w:rsidP="00EC549D">
      <w:pPr>
        <w:spacing w:line="360" w:lineRule="auto"/>
        <w:rPr>
          <w:rFonts w:ascii="Times New Roman" w:hAnsi="Times New Roman" w:cs="Times New Roman"/>
          <w:lang w:val="en-US"/>
        </w:rPr>
      </w:pPr>
      <w:r w:rsidRPr="008A7115">
        <w:rPr>
          <w:rFonts w:ascii="Times New Roman" w:hAnsi="Times New Roman" w:cs="Times New Roman"/>
          <w:lang w:val="en-US"/>
        </w:rPr>
        <w:t xml:space="preserve">The </w:t>
      </w:r>
      <w:r>
        <w:rPr>
          <w:rFonts w:ascii="Times New Roman" w:hAnsi="Times New Roman" w:cs="Times New Roman"/>
          <w:lang w:val="en-US"/>
        </w:rPr>
        <w:t xml:space="preserve">oat </w:t>
      </w:r>
      <w:r w:rsidRPr="008A7115">
        <w:rPr>
          <w:rFonts w:ascii="Times New Roman" w:hAnsi="Times New Roman" w:cs="Times New Roman"/>
          <w:lang w:val="en-US"/>
        </w:rPr>
        <w:t>plant material was genotyped using an Illumina iSelect oat chip. A total of 1006 single-nucleotide polymorphism (SNP) markers were utilized. Quality control was done by removing SNPs with minor allele frequency (MAF) lower than 1% and call rate lower than 0.90. Genotypes were coded -1,0,1, counting the number of alleles of the reference allele for each locus. Missing genotypes were ~0.3 % and were assigned 0.</w:t>
      </w:r>
    </w:p>
    <w:p w14:paraId="0D85B1AE" w14:textId="77777777" w:rsidR="00EC549D" w:rsidRPr="00057203" w:rsidRDefault="00EC549D" w:rsidP="00EC549D">
      <w:pPr>
        <w:spacing w:line="360" w:lineRule="auto"/>
        <w:rPr>
          <w:rFonts w:ascii="Times New Roman" w:hAnsi="Times New Roman" w:cs="Times New Roman"/>
          <w:b/>
          <w:lang w:val="en-US"/>
        </w:rPr>
      </w:pPr>
      <w:r w:rsidRPr="00057203">
        <w:rPr>
          <w:rFonts w:ascii="Times New Roman" w:hAnsi="Times New Roman" w:cs="Times New Roman"/>
          <w:b/>
          <w:lang w:val="en-US"/>
        </w:rPr>
        <w:t>Statistical modeling</w:t>
      </w:r>
    </w:p>
    <w:p w14:paraId="5CFE20DF" w14:textId="77777777" w:rsidR="00EC549D" w:rsidRPr="00FD779B" w:rsidRDefault="00EC549D" w:rsidP="00EC549D">
      <w:pPr>
        <w:spacing w:line="360" w:lineRule="auto"/>
        <w:rPr>
          <w:rFonts w:ascii="Times New Roman" w:hAnsi="Times New Roman" w:cs="Times New Roman"/>
          <w:b/>
          <w:bCs/>
          <w:lang w:val="en-US"/>
        </w:rPr>
      </w:pPr>
      <w:r w:rsidRPr="00FD779B">
        <w:rPr>
          <w:rFonts w:ascii="Times New Roman" w:hAnsi="Times New Roman" w:cs="Times New Roman"/>
          <w:b/>
          <w:bCs/>
          <w:lang w:val="en-US"/>
        </w:rPr>
        <w:t xml:space="preserve">Genomic models </w:t>
      </w:r>
    </w:p>
    <w:p w14:paraId="1C4001DA" w14:textId="77777777" w:rsidR="00EC549D" w:rsidRPr="008A7115" w:rsidRDefault="00EC549D" w:rsidP="00EC549D">
      <w:pPr>
        <w:spacing w:line="360" w:lineRule="auto"/>
        <w:jc w:val="both"/>
        <w:rPr>
          <w:rFonts w:ascii="Times New Roman" w:hAnsi="Times New Roman" w:cs="Times New Roman"/>
          <w:lang w:val="en-US"/>
        </w:rPr>
      </w:pPr>
      <w:r>
        <w:rPr>
          <w:rFonts w:ascii="Times New Roman" w:hAnsi="Times New Roman" w:cs="Times New Roman"/>
          <w:lang w:val="en-US"/>
        </w:rPr>
        <w:t>A standard g</w:t>
      </w:r>
      <w:r w:rsidRPr="008A7115">
        <w:rPr>
          <w:rFonts w:ascii="Times New Roman" w:hAnsi="Times New Roman" w:cs="Times New Roman"/>
          <w:lang w:val="en-US"/>
        </w:rPr>
        <w:t xml:space="preserve">enomic model </w:t>
      </w:r>
      <w:r>
        <w:rPr>
          <w:rFonts w:ascii="Times New Roman" w:hAnsi="Times New Roman" w:cs="Times New Roman"/>
          <w:lang w:val="en-US"/>
        </w:rPr>
        <w:t xml:space="preserve">was </w:t>
      </w:r>
      <w:r w:rsidRPr="008A7115">
        <w:rPr>
          <w:rFonts w:ascii="Times New Roman" w:hAnsi="Times New Roman" w:cs="Times New Roman"/>
          <w:lang w:val="en-US"/>
        </w:rPr>
        <w:t xml:space="preserve">used to </w:t>
      </w:r>
      <w:r w:rsidRPr="2E9ED88C">
        <w:rPr>
          <w:rFonts w:ascii="Times New Roman" w:hAnsi="Times New Roman" w:cs="Times New Roman"/>
          <w:lang w:val="en-US"/>
        </w:rPr>
        <w:t>assess</w:t>
      </w:r>
      <w:r w:rsidRPr="008A7115">
        <w:rPr>
          <w:rFonts w:ascii="Times New Roman" w:hAnsi="Times New Roman" w:cs="Times New Roman"/>
          <w:lang w:val="en-US"/>
        </w:rPr>
        <w:t xml:space="preserve"> heritability in all traits and genomic prediction of </w:t>
      </w:r>
      <w:r>
        <w:rPr>
          <w:rFonts w:ascii="Times New Roman" w:hAnsi="Times New Roman" w:cs="Times New Roman"/>
          <w:lang w:val="en-US"/>
        </w:rPr>
        <w:t>ground cover</w:t>
      </w:r>
      <w:r w:rsidRPr="008A7115">
        <w:rPr>
          <w:rFonts w:ascii="Times New Roman" w:hAnsi="Times New Roman" w:cs="Times New Roman"/>
          <w:lang w:val="en-US"/>
        </w:rPr>
        <w:t xml:space="preserve"> in organic trials. </w:t>
      </w:r>
    </w:p>
    <w:p w14:paraId="5E93BED1" w14:textId="77777777" w:rsidR="00EC549D" w:rsidRPr="008A7115" w:rsidRDefault="00EC549D" w:rsidP="00EC549D">
      <w:pPr>
        <w:spacing w:line="360" w:lineRule="auto"/>
        <w:rPr>
          <w:rFonts w:ascii="Times New Roman" w:hAnsi="Times New Roman" w:cs="Times New Roman"/>
          <w:lang w:val="en-US"/>
        </w:rPr>
      </w:pPr>
      <m:oMathPara>
        <m:oMath>
          <m:r>
            <m:rPr>
              <m:sty m:val="bi"/>
            </m:rPr>
            <w:rPr>
              <w:rFonts w:ascii="Cambria Math" w:hAnsi="Cambria Math" w:cs="Times New Roman"/>
              <w:lang w:val="en-US"/>
            </w:rPr>
            <m:t>y</m:t>
          </m:r>
          <m:r>
            <w:rPr>
              <w:rFonts w:ascii="Cambria Math" w:hAnsi="Cambria Math" w:cs="Times New Roman"/>
              <w:lang w:val="en-US"/>
            </w:rPr>
            <m:t xml:space="preserve">= </m:t>
          </m:r>
          <m:r>
            <m:rPr>
              <m:sty m:val="b"/>
            </m:rPr>
            <w:rPr>
              <w:rFonts w:ascii="Cambria Math" w:hAnsi="Cambria Math" w:cs="Times New Roman"/>
              <w:lang w:val="en-US"/>
            </w:rPr>
            <m:t>Xb</m:t>
          </m:r>
          <m:r>
            <w:rPr>
              <w:rFonts w:ascii="Cambria Math" w:hAnsi="Cambria Math" w:cs="Times New Roman"/>
              <w:lang w:val="en-US"/>
            </w:rPr>
            <m:t>+</m:t>
          </m:r>
          <m:sSub>
            <m:sSubPr>
              <m:ctrlPr>
                <w:rPr>
                  <w:rFonts w:ascii="Cambria Math" w:hAnsi="Cambria Math" w:cs="Times New Roman"/>
                  <w:b/>
                  <w:bCs/>
                  <w:iCs/>
                  <w:lang w:val="en-US"/>
                </w:rPr>
              </m:ctrlPr>
            </m:sSubPr>
            <m:e>
              <m:r>
                <m:rPr>
                  <m:sty m:val="b"/>
                </m:rPr>
                <w:rPr>
                  <w:rFonts w:ascii="Cambria Math" w:hAnsi="Cambria Math" w:cs="Times New Roman"/>
                  <w:lang w:val="en-US"/>
                </w:rPr>
                <m:t>Z</m:t>
              </m:r>
            </m:e>
            <m:sub>
              <m:r>
                <m:rPr>
                  <m:sty m:val="b"/>
                </m:rPr>
                <w:rPr>
                  <w:rFonts w:ascii="Cambria Math" w:hAnsi="Cambria Math" w:cs="Times New Roman"/>
                  <w:lang w:val="en-US"/>
                </w:rPr>
                <m:t>g</m:t>
              </m:r>
            </m:sub>
          </m:sSub>
          <m:r>
            <m:rPr>
              <m:sty m:val="bi"/>
            </m:rPr>
            <w:rPr>
              <w:rFonts w:ascii="Cambria Math" w:hAnsi="Cambria Math" w:cs="Times New Roman"/>
              <w:lang w:val="en-US"/>
            </w:rPr>
            <m:t xml:space="preserve">g+ </m:t>
          </m:r>
          <m:sSub>
            <m:sSubPr>
              <m:ctrlPr>
                <w:rPr>
                  <w:rFonts w:ascii="Cambria Math" w:hAnsi="Cambria Math" w:cs="Times New Roman"/>
                  <w:b/>
                  <w:bCs/>
                  <w:iCs/>
                  <w:lang w:val="en-US"/>
                </w:rPr>
              </m:ctrlPr>
            </m:sSubPr>
            <m:e>
              <m:r>
                <m:rPr>
                  <m:sty m:val="b"/>
                </m:rPr>
                <w:rPr>
                  <w:rFonts w:ascii="Cambria Math" w:hAnsi="Cambria Math" w:cs="Times New Roman"/>
                  <w:lang w:val="en-US"/>
                </w:rPr>
                <m:t>Z</m:t>
              </m:r>
            </m:e>
            <m:sub>
              <m:r>
                <m:rPr>
                  <m:sty m:val="b"/>
                </m:rPr>
                <w:rPr>
                  <w:rFonts w:ascii="Cambria Math" w:hAnsi="Cambria Math" w:cs="Times New Roman"/>
                  <w:lang w:val="en-US"/>
                </w:rPr>
                <m:t>l</m:t>
              </m:r>
            </m:sub>
          </m:sSub>
          <m:r>
            <m:rPr>
              <m:sty m:val="bi"/>
            </m:rPr>
            <w:rPr>
              <w:rFonts w:ascii="Cambria Math" w:hAnsi="Cambria Math" w:cs="Times New Roman"/>
              <w:lang w:val="en-US"/>
            </w:rPr>
            <m:t xml:space="preserve">l+ </m:t>
          </m:r>
          <m:sSub>
            <m:sSubPr>
              <m:ctrlPr>
                <w:rPr>
                  <w:rFonts w:ascii="Cambria Math" w:hAnsi="Cambria Math" w:cs="Times New Roman"/>
                  <w:b/>
                  <w:bCs/>
                  <w:iCs/>
                  <w:lang w:val="en-US"/>
                </w:rPr>
              </m:ctrlPr>
            </m:sSubPr>
            <m:e>
              <m:r>
                <m:rPr>
                  <m:sty m:val="b"/>
                </m:rPr>
                <w:rPr>
                  <w:rFonts w:ascii="Cambria Math" w:hAnsi="Cambria Math" w:cs="Times New Roman"/>
                  <w:lang w:val="en-US"/>
                </w:rPr>
                <m:t>Z</m:t>
              </m:r>
            </m:e>
            <m:sub>
              <m:r>
                <m:rPr>
                  <m:sty m:val="b"/>
                </m:rPr>
                <w:rPr>
                  <w:rFonts w:ascii="Cambria Math" w:hAnsi="Cambria Math" w:cs="Times New Roman"/>
                  <w:lang w:val="en-US"/>
                </w:rPr>
                <m:t>gxe</m:t>
              </m:r>
            </m:sub>
          </m:sSub>
          <m:r>
            <m:rPr>
              <m:sty m:val="bi"/>
            </m:rPr>
            <w:rPr>
              <w:rFonts w:ascii="Cambria Math" w:hAnsi="Cambria Math" w:cs="Times New Roman"/>
              <w:lang w:val="en-US"/>
            </w:rPr>
            <m:t xml:space="preserve">gxe + </m:t>
          </m:r>
          <m:sSub>
            <m:sSubPr>
              <m:ctrlPr>
                <w:rPr>
                  <w:rFonts w:ascii="Cambria Math" w:hAnsi="Cambria Math" w:cs="Times New Roman"/>
                  <w:b/>
                  <w:bCs/>
                  <w:iCs/>
                  <w:lang w:val="en-US"/>
                </w:rPr>
              </m:ctrlPr>
            </m:sSubPr>
            <m:e>
              <m:r>
                <m:rPr>
                  <m:sty m:val="b"/>
                </m:rPr>
                <w:rPr>
                  <w:rFonts w:ascii="Cambria Math" w:hAnsi="Cambria Math" w:cs="Times New Roman"/>
                  <w:lang w:val="en-US"/>
                </w:rPr>
                <m:t>Z</m:t>
              </m:r>
            </m:e>
            <m:sub>
              <m:r>
                <m:rPr>
                  <m:sty m:val="b"/>
                </m:rPr>
                <w:rPr>
                  <w:rFonts w:ascii="Cambria Math" w:hAnsi="Cambria Math" w:cs="Times New Roman"/>
                  <w:lang w:val="en-US"/>
                </w:rPr>
                <m:t>t</m:t>
              </m:r>
            </m:sub>
          </m:sSub>
          <m:r>
            <m:rPr>
              <m:sty m:val="bi"/>
            </m:rPr>
            <w:rPr>
              <w:rFonts w:ascii="Cambria Math" w:hAnsi="Cambria Math" w:cs="Times New Roman"/>
              <w:lang w:val="en-US"/>
            </w:rPr>
            <m:t xml:space="preserve">t+ </m:t>
          </m:r>
          <m:sSub>
            <m:sSubPr>
              <m:ctrlPr>
                <w:rPr>
                  <w:rFonts w:ascii="Cambria Math" w:hAnsi="Cambria Math" w:cs="Times New Roman"/>
                  <w:b/>
                  <w:bCs/>
                  <w:iCs/>
                  <w:lang w:val="en-US"/>
                </w:rPr>
              </m:ctrlPr>
            </m:sSubPr>
            <m:e>
              <m:r>
                <m:rPr>
                  <m:sty m:val="b"/>
                </m:rPr>
                <w:rPr>
                  <w:rFonts w:ascii="Cambria Math" w:hAnsi="Cambria Math" w:cs="Times New Roman"/>
                  <w:lang w:val="en-US"/>
                </w:rPr>
                <m:t>Z</m:t>
              </m:r>
            </m:e>
            <m:sub>
              <m:r>
                <m:rPr>
                  <m:sty m:val="b"/>
                </m:rPr>
                <w:rPr>
                  <w:rFonts w:ascii="Cambria Math" w:hAnsi="Cambria Math" w:cs="Times New Roman"/>
                  <w:lang w:val="en-US"/>
                </w:rPr>
                <m:t>sb</m:t>
              </m:r>
            </m:sub>
          </m:sSub>
          <m:r>
            <m:rPr>
              <m:sty m:val="bi"/>
            </m:rPr>
            <w:rPr>
              <w:rFonts w:ascii="Cambria Math" w:hAnsi="Cambria Math" w:cs="Times New Roman"/>
              <w:lang w:val="en-US"/>
            </w:rPr>
            <m:t>sb+</m:t>
          </m:r>
          <m:r>
            <m:rPr>
              <m:sty m:val="b"/>
            </m:rPr>
            <w:rPr>
              <w:rFonts w:ascii="Cambria Math" w:hAnsi="Cambria Math" w:cs="Times New Roman"/>
              <w:lang w:val="en-US"/>
            </w:rPr>
            <m:t>e</m:t>
          </m:r>
        </m:oMath>
      </m:oMathPara>
    </w:p>
    <w:p w14:paraId="650C41B9" w14:textId="77777777" w:rsidR="00EC549D" w:rsidRPr="008A7115" w:rsidRDefault="00EC549D" w:rsidP="00EC549D">
      <w:pPr>
        <w:spacing w:before="120" w:after="120" w:line="360" w:lineRule="auto"/>
        <w:jc w:val="both"/>
        <w:rPr>
          <w:rFonts w:ascii="Times New Roman" w:hAnsi="Times New Roman" w:cs="Times New Roman"/>
          <w:lang w:val="en-US"/>
        </w:rPr>
      </w:pPr>
      <w:r w:rsidRPr="008A7115">
        <w:rPr>
          <w:rFonts w:ascii="Times New Roman" w:hAnsi="Times New Roman" w:cs="Times New Roman"/>
          <w:lang w:val="en-US"/>
        </w:rPr>
        <w:t xml:space="preserve">Where X and </w:t>
      </w:r>
      <w:proofErr w:type="spellStart"/>
      <w:r w:rsidRPr="008A7115">
        <w:rPr>
          <w:rFonts w:ascii="Times New Roman" w:hAnsi="Times New Roman" w:cs="Times New Roman"/>
          <w:lang w:val="en-US"/>
        </w:rPr>
        <w:t>Z</w:t>
      </w:r>
      <w:r w:rsidRPr="008A7115">
        <w:rPr>
          <w:rFonts w:ascii="Times New Roman" w:hAnsi="Times New Roman" w:cs="Times New Roman"/>
          <w:vertAlign w:val="subscript"/>
          <w:lang w:val="en-US"/>
        </w:rPr>
        <w:t>x</w:t>
      </w:r>
      <w:proofErr w:type="spellEnd"/>
      <w:r w:rsidRPr="008A7115">
        <w:rPr>
          <w:rFonts w:ascii="Times New Roman" w:hAnsi="Times New Roman" w:cs="Times New Roman"/>
          <w:lang w:val="en-US"/>
        </w:rPr>
        <w:t xml:space="preserve"> is design matrices for fixed and random effects respectively; b is a vector of fixed trial effects nested within year and location, g is a vector of random additive genetic effects with </w:t>
      </w:r>
      <m:oMath>
        <m:r>
          <m:rPr>
            <m:sty m:val="bi"/>
          </m:rPr>
          <w:rPr>
            <w:rFonts w:ascii="Cambria Math" w:hAnsi="Cambria Math" w:cs="Times New Roman"/>
          </w:rPr>
          <m:t>g</m:t>
        </m:r>
        <m:r>
          <m:rPr>
            <m:sty m:val="bi"/>
          </m:rPr>
          <w:rPr>
            <w:rFonts w:ascii="Cambria Math" w:hAnsi="Cambria Math" w:cs="Times New Roman"/>
            <w:lang w:val="en-US"/>
          </w:rPr>
          <m:t xml:space="preserve"> </m:t>
        </m:r>
        <m:r>
          <w:rPr>
            <w:rFonts w:ascii="Cambria Math" w:hAnsi="Cambria Math" w:cs="Times New Roman"/>
            <w:lang w:val="en-US"/>
          </w:rPr>
          <m:t xml:space="preserve">~ </m:t>
        </m:r>
        <m:r>
          <w:rPr>
            <w:rFonts w:ascii="Cambria Math" w:hAnsi="Cambria Math" w:cs="Times New Roman"/>
          </w:rPr>
          <m:t>N</m:t>
        </m:r>
        <m:d>
          <m:dPr>
            <m:ctrlPr>
              <w:rPr>
                <w:rFonts w:ascii="Cambria Math" w:hAnsi="Cambria Math" w:cs="Times New Roman"/>
                <w:i/>
              </w:rPr>
            </m:ctrlPr>
          </m:dPr>
          <m:e>
            <m:r>
              <w:rPr>
                <w:rFonts w:ascii="Cambria Math" w:hAnsi="Cambria Math" w:cs="Times New Roman"/>
                <w:lang w:val="en-US"/>
              </w:rPr>
              <m:t>0,</m:t>
            </m:r>
            <m:r>
              <m:rPr>
                <m:sty m:val="bi"/>
              </m:rPr>
              <w:rPr>
                <w:rFonts w:ascii="Cambria Math" w:hAnsi="Cambria Math" w:cs="Times New Roman"/>
              </w:rPr>
              <m:t>G</m:t>
            </m:r>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g</m:t>
                </m:r>
              </m:sub>
              <m:sup>
                <m:r>
                  <w:rPr>
                    <w:rFonts w:ascii="Cambria Math" w:hAnsi="Cambria Math" w:cs="Times New Roman"/>
                    <w:lang w:val="en-US"/>
                  </w:rPr>
                  <m:t>2</m:t>
                </m:r>
              </m:sup>
            </m:sSubSup>
          </m:e>
        </m:d>
      </m:oMath>
      <w:r w:rsidRPr="008A7115">
        <w:rPr>
          <w:rFonts w:ascii="Times New Roman" w:hAnsi="Times New Roman" w:cs="Times New Roman"/>
          <w:lang w:val="en-US"/>
        </w:rPr>
        <w:t xml:space="preserve">, where </w:t>
      </w:r>
      <m:oMath>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g</m:t>
            </m:r>
          </m:sub>
          <m:sup>
            <m:r>
              <w:rPr>
                <w:rFonts w:ascii="Cambria Math" w:hAnsi="Cambria Math" w:cs="Times New Roman"/>
                <w:lang w:val="en-US"/>
              </w:rPr>
              <m:t>2</m:t>
            </m:r>
          </m:sup>
        </m:sSubSup>
      </m:oMath>
      <w:r w:rsidRPr="008A7115">
        <w:rPr>
          <w:rFonts w:ascii="Times New Roman" w:hAnsi="Times New Roman" w:cs="Times New Roman"/>
          <w:lang w:val="en-US"/>
        </w:rPr>
        <w:t xml:space="preserve"> is the genomic additive genetic variance, and G</w:t>
      </w:r>
      <w:r w:rsidRPr="008A7115">
        <w:rPr>
          <w:rFonts w:ascii="Times New Roman" w:hAnsi="Times New Roman" w:cs="Times New Roman"/>
          <w:b/>
          <w:lang w:val="en-US"/>
        </w:rPr>
        <w:t xml:space="preserve"> </w:t>
      </w:r>
      <w:r w:rsidRPr="008A7115">
        <w:rPr>
          <w:rFonts w:ascii="Times New Roman" w:hAnsi="Times New Roman" w:cs="Times New Roman"/>
          <w:lang w:val="en-US"/>
        </w:rPr>
        <w:t xml:space="preserve">is the genomic relationship </w:t>
      </w:r>
      <w:r w:rsidRPr="008A7115">
        <w:rPr>
          <w:rFonts w:ascii="Times New Roman" w:hAnsi="Times New Roman" w:cs="Times New Roman"/>
          <w:lang w:val="en-US"/>
        </w:rPr>
        <w:lastRenderedPageBreak/>
        <w:t xml:space="preserve">matrix (G-matrix). The G-matrix was constructed based on the first method proposed by </w:t>
      </w:r>
      <w:r w:rsidRPr="008A7115">
        <w:rPr>
          <w:rFonts w:ascii="Times New Roman" w:hAnsi="Times New Roman" w:cs="Times New Roman"/>
        </w:rPr>
        <w:fldChar w:fldCharType="begin"/>
      </w:r>
      <w:r w:rsidRPr="008A7115">
        <w:rPr>
          <w:rFonts w:ascii="Times New Roman" w:hAnsi="Times New Roman" w:cs="Times New Roman"/>
          <w:lang w:val="en-US"/>
        </w:rPr>
        <w:instrText xml:space="preserve"> ADDIN EN.CITE &lt;EndNote&gt;&lt;Cite AuthorYear="1"&gt;&lt;Author&gt;VanRaden&lt;/Author&gt;&lt;Year&gt;2008&lt;/Year&gt;&lt;RecNum&gt;118&lt;/RecNum&gt;&lt;DisplayText&gt;VanRaden (2008)&lt;/DisplayText&gt;&lt;record&gt;&lt;rec-number&gt;118&lt;/rec-number&gt;&lt;foreign-keys&gt;&lt;key app="EN" db-id="e0fr50wfdpaftsexf2jpdvs9s2vd5fwresst" timestamp="1594209712"&gt;118&lt;/key&gt;&lt;/foreign-keys&gt;&lt;ref-type name="Journal Article"&gt;17&lt;/ref-type&gt;&lt;contributors&gt;&lt;authors&gt;&lt;author&gt;VanRaden, Paul M&lt;/author&gt;&lt;/authors&gt;&lt;/contributors&gt;&lt;titles&gt;&lt;title&gt;Efficient methods to compute genomic predictions&lt;/title&gt;&lt;secondary-title&gt;Journal of dairy science&lt;/secondary-title&gt;&lt;/titles&gt;&lt;pages&gt;4414-4423&lt;/pages&gt;&lt;volume&gt;91&lt;/volume&gt;&lt;number&gt;11&lt;/number&gt;&lt;dates&gt;&lt;year&gt;2008&lt;/year&gt;&lt;/dates&gt;&lt;isbn&gt;0022-0302&lt;/isbn&gt;&lt;urls&gt;&lt;/urls&gt;&lt;/record&gt;&lt;/Cite&gt;&lt;/EndNote&gt;</w:instrText>
      </w:r>
      <w:r w:rsidRPr="008A7115">
        <w:rPr>
          <w:rFonts w:ascii="Times New Roman" w:hAnsi="Times New Roman" w:cs="Times New Roman"/>
        </w:rPr>
        <w:fldChar w:fldCharType="separate"/>
      </w:r>
      <w:r w:rsidRPr="008A7115">
        <w:rPr>
          <w:rFonts w:ascii="Times New Roman" w:hAnsi="Times New Roman" w:cs="Times New Roman"/>
          <w:noProof/>
          <w:lang w:val="en-US"/>
        </w:rPr>
        <w:t>VanRaden (2008)</w:t>
      </w:r>
      <w:r w:rsidRPr="008A7115">
        <w:rPr>
          <w:rFonts w:ascii="Times New Roman" w:hAnsi="Times New Roman" w:cs="Times New Roman"/>
        </w:rPr>
        <w:fldChar w:fldCharType="end"/>
      </w:r>
      <w:r w:rsidRPr="008A7115">
        <w:rPr>
          <w:rFonts w:ascii="Times New Roman" w:hAnsi="Times New Roman" w:cs="Times New Roman"/>
          <w:lang w:val="en-US"/>
        </w:rPr>
        <w:t>:</w:t>
      </w:r>
    </w:p>
    <w:p w14:paraId="22424255" w14:textId="77777777" w:rsidR="00EC549D" w:rsidRPr="008A7115" w:rsidRDefault="00EC549D" w:rsidP="00EC549D">
      <w:pPr>
        <w:spacing w:before="120" w:after="120" w:line="360" w:lineRule="auto"/>
        <w:ind w:firstLine="720"/>
        <w:jc w:val="center"/>
        <w:rPr>
          <w:rFonts w:ascii="Times New Roman" w:hAnsi="Times New Roman" w:cs="Times New Roman"/>
          <w:lang w:val="en-US"/>
        </w:rPr>
      </w:pPr>
      <m:oMath>
        <m:r>
          <m:rPr>
            <m:sty m:val="bi"/>
          </m:rPr>
          <w:rPr>
            <w:rFonts w:ascii="Cambria Math" w:hAnsi="Cambria Math" w:cs="Times New Roman"/>
          </w:rPr>
          <m:t>G</m:t>
        </m:r>
        <m:r>
          <m:rPr>
            <m:sty m:val="bi"/>
          </m:rPr>
          <w:rPr>
            <w:rFonts w:ascii="Cambria Math" w:hAnsi="Cambria Math" w:cs="Times New Roman"/>
            <w:lang w:val="en-US"/>
          </w:rPr>
          <m:t>=</m:t>
        </m:r>
        <m:f>
          <m:fPr>
            <m:ctrlPr>
              <w:rPr>
                <w:rFonts w:ascii="Cambria Math" w:hAnsi="Cambria Math" w:cs="Times New Roman"/>
                <w:b/>
                <w:i/>
              </w:rPr>
            </m:ctrlPr>
          </m:fPr>
          <m:num>
            <m:r>
              <m:rPr>
                <m:sty m:val="bi"/>
              </m:rPr>
              <w:rPr>
                <w:rFonts w:ascii="Cambria Math" w:hAnsi="Cambria Math" w:cs="Times New Roman"/>
              </w:rPr>
              <m:t>Z</m:t>
            </m:r>
            <m:sSup>
              <m:sSupPr>
                <m:ctrlPr>
                  <w:rPr>
                    <w:rFonts w:ascii="Cambria Math" w:hAnsi="Cambria Math" w:cs="Times New Roman"/>
                    <w:b/>
                    <w:i/>
                  </w:rPr>
                </m:ctrlPr>
              </m:sSupPr>
              <m:e>
                <m:r>
                  <m:rPr>
                    <m:sty m:val="bi"/>
                  </m:rPr>
                  <w:rPr>
                    <w:rFonts w:ascii="Cambria Math" w:hAnsi="Cambria Math" w:cs="Times New Roman"/>
                  </w:rPr>
                  <m:t>Z</m:t>
                </m:r>
              </m:e>
              <m:sup>
                <m:r>
                  <m:rPr>
                    <m:sty m:val="bi"/>
                  </m:rPr>
                  <w:rPr>
                    <w:rFonts w:ascii="Cambria Math" w:hAnsi="Cambria Math" w:cs="Times New Roman"/>
                    <w:lang w:val="en-US"/>
                  </w:rPr>
                  <m:t>'</m:t>
                </m:r>
              </m:sup>
            </m:sSup>
          </m:num>
          <m:den>
            <m:r>
              <w:rPr>
                <w:rFonts w:ascii="Cambria Math" w:hAnsi="Cambria Math" w:cs="Times New Roman"/>
                <w:lang w:val="en-US"/>
              </w:rPr>
              <m:t>2</m:t>
            </m:r>
            <m:nary>
              <m:naryPr>
                <m:chr m:val="∑"/>
                <m:limLoc m:val="undOvr"/>
                <m:subHide m:val="1"/>
                <m:supHide m:val="1"/>
                <m:ctrlPr>
                  <w:rPr>
                    <w:rFonts w:ascii="Cambria Math" w:hAnsi="Cambria Math" w:cs="Times New Roman"/>
                    <w:i/>
                  </w:rPr>
                </m:ctrlPr>
              </m:naryPr>
              <m:sub/>
              <m:sup/>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r>
                  <w:rPr>
                    <w:rFonts w:ascii="Cambria Math" w:hAnsi="Cambria Math" w:cs="Times New Roman"/>
                    <w:lang w:val="en-US"/>
                  </w:rPr>
                  <m:t>(1-</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r>
                  <w:rPr>
                    <w:rFonts w:ascii="Cambria Math" w:hAnsi="Cambria Math" w:cs="Times New Roman"/>
                    <w:lang w:val="en-US"/>
                  </w:rPr>
                  <m:t>)</m:t>
                </m:r>
              </m:e>
            </m:nary>
          </m:den>
        </m:f>
      </m:oMath>
      <w:r w:rsidRPr="008A7115">
        <w:rPr>
          <w:rFonts w:ascii="Times New Roman" w:hAnsi="Times New Roman" w:cs="Times New Roman"/>
          <w:b/>
          <w:lang w:val="en-US"/>
        </w:rPr>
        <w:t xml:space="preserve"> </w:t>
      </w:r>
      <m:oMath>
        <m:r>
          <w:rPr>
            <w:rFonts w:ascii="Cambria Math" w:hAnsi="Cambria Math" w:cs="Times New Roman"/>
            <w:lang w:val="en-US"/>
          </w:rPr>
          <m:t xml:space="preserve">     </m:t>
        </m:r>
      </m:oMath>
      <w:r w:rsidRPr="008A7115">
        <w:rPr>
          <w:rFonts w:ascii="Times New Roman" w:hAnsi="Times New Roman" w:cs="Times New Roman"/>
          <w:lang w:val="en-US"/>
        </w:rPr>
        <w:t xml:space="preserve">(3) </w:t>
      </w:r>
    </w:p>
    <w:p w14:paraId="49560F9E" w14:textId="6AD6333C" w:rsidR="00EC549D" w:rsidRPr="00FD779B" w:rsidRDefault="00EC549D" w:rsidP="00FD779B">
      <w:pPr>
        <w:spacing w:before="120" w:after="120" w:line="360" w:lineRule="auto"/>
        <w:jc w:val="both"/>
        <w:rPr>
          <w:rFonts w:ascii="Times New Roman" w:hAnsi="Times New Roman" w:cs="Times New Roman"/>
          <w:i/>
          <w:lang w:val="en-US"/>
        </w:rPr>
      </w:pPr>
      <w:r w:rsidRPr="008A7115">
        <w:rPr>
          <w:rFonts w:ascii="Times New Roman" w:hAnsi="Times New Roman" w:cs="Times New Roman"/>
          <w:lang w:val="en-US"/>
        </w:rPr>
        <w:t xml:space="preserve">where </w:t>
      </w:r>
      <m:oMath>
        <m:sSub>
          <m:sSubPr>
            <m:ctrlPr>
              <w:rPr>
                <w:rFonts w:ascii="Cambria Math" w:hAnsi="Cambria Math" w:cs="Times New Roman"/>
                <w:b/>
                <w:i/>
              </w:rPr>
            </m:ctrlPr>
          </m:sSubPr>
          <m:e>
            <m:r>
              <m:rPr>
                <m:sty m:val="bi"/>
              </m:rPr>
              <w:rPr>
                <w:rFonts w:ascii="Cambria Math" w:hAnsi="Cambria Math" w:cs="Times New Roman"/>
              </w:rPr>
              <m:t>p</m:t>
            </m:r>
          </m:e>
          <m:sub>
            <m:r>
              <m:rPr>
                <m:sty m:val="bi"/>
              </m:rPr>
              <w:rPr>
                <w:rFonts w:ascii="Cambria Math" w:hAnsi="Cambria Math" w:cs="Times New Roman"/>
              </w:rPr>
              <m:t>i</m:t>
            </m:r>
          </m:sub>
        </m:sSub>
      </m:oMath>
      <w:r w:rsidRPr="008A7115">
        <w:rPr>
          <w:rFonts w:ascii="Times New Roman" w:hAnsi="Times New Roman" w:cs="Times New Roman"/>
          <w:lang w:val="en-US"/>
        </w:rPr>
        <w:t xml:space="preserve"> is the minor allele frequency of the </w:t>
      </w:r>
      <m:oMath>
        <m:sSup>
          <m:sSupPr>
            <m:ctrlPr>
              <w:rPr>
                <w:rFonts w:ascii="Cambria Math" w:hAnsi="Cambria Math" w:cs="Times New Roman"/>
                <w:i/>
              </w:rPr>
            </m:ctrlPr>
          </m:sSupPr>
          <m:e>
            <m:r>
              <w:rPr>
                <w:rFonts w:ascii="Cambria Math" w:hAnsi="Cambria Math" w:cs="Times New Roman"/>
              </w:rPr>
              <m:t>i</m:t>
            </m:r>
          </m:e>
          <m:sup>
            <m:r>
              <w:rPr>
                <w:rFonts w:ascii="Cambria Math" w:hAnsi="Cambria Math" w:cs="Times New Roman"/>
              </w:rPr>
              <m:t>t</m:t>
            </m:r>
            <m:r>
              <w:rPr>
                <w:rFonts w:ascii="Cambria Math" w:hAnsi="Cambria Math" w:cs="Times New Roman"/>
                <w:lang w:val="en-US"/>
              </w:rPr>
              <m:t>h</m:t>
            </m:r>
          </m:sup>
        </m:sSup>
        <m:r>
          <w:rPr>
            <w:rFonts w:ascii="Cambria Math" w:hAnsi="Cambria Math" w:cs="Times New Roman"/>
          </w:rPr>
          <m:t>SNP</m:t>
        </m:r>
        <m:r>
          <w:rPr>
            <w:rFonts w:ascii="Cambria Math" w:hAnsi="Cambria Math" w:cs="Times New Roman"/>
            <w:lang w:val="en-US"/>
          </w:rPr>
          <m:t>;</m:t>
        </m:r>
      </m:oMath>
      <w:r w:rsidRPr="008A7115">
        <w:rPr>
          <w:rFonts w:ascii="Times New Roman" w:hAnsi="Times New Roman" w:cs="Times New Roman"/>
          <w:lang w:val="en-US"/>
        </w:rPr>
        <w:t xml:space="preserve"> </w:t>
      </w:r>
      <m:oMath>
        <m:r>
          <m:rPr>
            <m:sty m:val="bi"/>
          </m:rPr>
          <w:rPr>
            <w:rFonts w:ascii="Cambria Math" w:hAnsi="Cambria Math" w:cs="Times New Roman"/>
          </w:rPr>
          <m:t>Z</m:t>
        </m:r>
      </m:oMath>
      <w:r w:rsidRPr="008A7115">
        <w:rPr>
          <w:rFonts w:ascii="Times New Roman" w:hAnsi="Times New Roman" w:cs="Times New Roman"/>
          <w:lang w:val="en-US"/>
        </w:rPr>
        <w:t xml:space="preserve"> was calculated as </w:t>
      </w:r>
      <m:oMath>
        <m:r>
          <m:rPr>
            <m:sty m:val="bi"/>
          </m:rPr>
          <w:rPr>
            <w:rFonts w:ascii="Cambria Math" w:hAnsi="Cambria Math" w:cs="Times New Roman"/>
          </w:rPr>
          <m:t>Z</m:t>
        </m:r>
        <m:r>
          <m:rPr>
            <m:sty m:val="bi"/>
          </m:rPr>
          <w:rPr>
            <w:rFonts w:ascii="Cambria Math" w:hAnsi="Cambria Math" w:cs="Times New Roman"/>
            <w:lang w:val="en-US"/>
          </w:rPr>
          <m:t>=</m:t>
        </m:r>
        <m:r>
          <m:rPr>
            <m:sty m:val="bi"/>
          </m:rPr>
          <w:rPr>
            <w:rFonts w:ascii="Cambria Math" w:hAnsi="Cambria Math" w:cs="Times New Roman"/>
          </w:rPr>
          <m:t>M</m:t>
        </m:r>
        <m:r>
          <m:rPr>
            <m:sty m:val="bi"/>
          </m:rPr>
          <w:rPr>
            <w:rFonts w:ascii="Cambria Math" w:hAnsi="Cambria Math" w:cs="Times New Roman"/>
            <w:lang w:val="en-US"/>
          </w:rPr>
          <m:t>-</m:t>
        </m:r>
        <m:r>
          <m:rPr>
            <m:sty m:val="bi"/>
          </m:rPr>
          <w:rPr>
            <w:rFonts w:ascii="Cambria Math" w:hAnsi="Cambria Math" w:cs="Times New Roman"/>
          </w:rPr>
          <m:t>P</m:t>
        </m:r>
      </m:oMath>
      <w:r w:rsidRPr="008A7115">
        <w:rPr>
          <w:rFonts w:ascii="Times New Roman" w:hAnsi="Times New Roman" w:cs="Times New Roman"/>
          <w:lang w:val="en-US"/>
        </w:rPr>
        <w:t xml:space="preserve">; </w:t>
      </w:r>
      <m:oMath>
        <m:r>
          <m:rPr>
            <m:sty m:val="bi"/>
          </m:rPr>
          <w:rPr>
            <w:rFonts w:ascii="Cambria Math" w:hAnsi="Cambria Math" w:cs="Times New Roman"/>
          </w:rPr>
          <m:t>M</m:t>
        </m:r>
      </m:oMath>
      <w:r w:rsidRPr="008A7115">
        <w:rPr>
          <w:rFonts w:ascii="Times New Roman" w:hAnsi="Times New Roman" w:cs="Times New Roman"/>
          <w:lang w:val="en-US"/>
        </w:rPr>
        <w:t xml:space="preserve"> is a matrix of SNP markers coded -1,0,1; and </w:t>
      </w:r>
      <m:oMath>
        <m:r>
          <m:rPr>
            <m:sty m:val="bi"/>
          </m:rPr>
          <w:rPr>
            <w:rFonts w:ascii="Cambria Math" w:hAnsi="Cambria Math" w:cs="Times New Roman"/>
          </w:rPr>
          <m:t>P</m:t>
        </m:r>
      </m:oMath>
      <w:r w:rsidRPr="008A7115">
        <w:rPr>
          <w:rFonts w:ascii="Times New Roman" w:hAnsi="Times New Roman" w:cs="Times New Roman"/>
          <w:lang w:val="en-US"/>
        </w:rPr>
        <w:t xml:space="preserve"> is a matrix with the minor allele frequencies of SNP </w:t>
      </w:r>
      <m:oMath>
        <m:r>
          <w:rPr>
            <w:rFonts w:ascii="Cambria Math" w:hAnsi="Cambria Math" w:cs="Times New Roman"/>
          </w:rPr>
          <m:t>i</m:t>
        </m:r>
      </m:oMath>
      <w:r w:rsidRPr="008A7115">
        <w:rPr>
          <w:rFonts w:ascii="Times New Roman" w:hAnsi="Times New Roman" w:cs="Times New Roman"/>
          <w:lang w:val="en-US"/>
        </w:rPr>
        <w:t xml:space="preserve"> calculated as </w:t>
      </w:r>
      <m:oMath>
        <m:r>
          <m:rPr>
            <m:sty m:val="bi"/>
          </m:rPr>
          <w:rPr>
            <w:rFonts w:ascii="Cambria Math" w:hAnsi="Cambria Math" w:cs="Times New Roman"/>
          </w:rPr>
          <m:t>1</m:t>
        </m:r>
        <m:r>
          <m:rPr>
            <m:sty m:val="bi"/>
          </m:rPr>
          <w:rPr>
            <w:rFonts w:ascii="Cambria Math" w:hAnsi="Cambria Math" w:cs="Times New Roman"/>
            <w:lang w:val="en-US"/>
          </w:rPr>
          <m:t>(</m:t>
        </m:r>
        <m:r>
          <w:rPr>
            <w:rFonts w:ascii="Cambria Math" w:hAnsi="Cambria Math" w:cs="Times New Roman"/>
            <w:lang w:val="en-US"/>
          </w:rPr>
          <m:t>2</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r>
              <w:rPr>
                <w:rFonts w:ascii="Cambria Math" w:hAnsi="Cambria Math" w:cs="Times New Roman"/>
                <w:lang w:val="en-US"/>
              </w:rPr>
              <m:t>-0.5</m:t>
            </m:r>
          </m:e>
        </m:d>
        <m:r>
          <w:rPr>
            <w:rFonts w:ascii="Cambria Math" w:hAnsi="Cambria Math" w:cs="Times New Roman"/>
            <w:lang w:val="en-US"/>
          </w:rPr>
          <m:t>)</m:t>
        </m:r>
      </m:oMath>
      <w:r w:rsidRPr="008A7115">
        <w:rPr>
          <w:rFonts w:ascii="Times New Roman" w:hAnsi="Times New Roman" w:cs="Times New Roman"/>
          <w:lang w:val="en-US"/>
        </w:rPr>
        <w:t xml:space="preserve"> for column </w:t>
      </w:r>
      <m:oMath>
        <m:r>
          <w:rPr>
            <w:rFonts w:ascii="Cambria Math" w:hAnsi="Cambria Math" w:cs="Times New Roman"/>
          </w:rPr>
          <m:t>i</m:t>
        </m:r>
      </m:oMath>
      <w:r w:rsidRPr="008A7115">
        <w:rPr>
          <w:rFonts w:ascii="Times New Roman" w:hAnsi="Times New Roman" w:cs="Times New Roman"/>
          <w:lang w:val="en-US"/>
        </w:rPr>
        <w:t xml:space="preserve">; l is a vector of line effects with </w:t>
      </w:r>
      <m:oMath>
        <m:r>
          <m:rPr>
            <m:sty m:val="bi"/>
          </m:rPr>
          <w:rPr>
            <w:rFonts w:ascii="Cambria Math" w:hAnsi="Cambria Math" w:cs="Times New Roman"/>
          </w:rPr>
          <m:t>l</m:t>
        </m:r>
        <m:r>
          <m:rPr>
            <m:sty m:val="bi"/>
          </m:rPr>
          <w:rPr>
            <w:rFonts w:ascii="Cambria Math" w:hAnsi="Cambria Math" w:cs="Times New Roman"/>
            <w:lang w:val="en-US"/>
          </w:rPr>
          <m:t xml:space="preserve"> </m:t>
        </m:r>
        <m:r>
          <w:rPr>
            <w:rFonts w:ascii="Cambria Math" w:hAnsi="Cambria Math" w:cs="Times New Roman"/>
            <w:lang w:val="en-US"/>
          </w:rPr>
          <m:t xml:space="preserve">~ </m:t>
        </m:r>
        <m:r>
          <w:rPr>
            <w:rFonts w:ascii="Cambria Math" w:hAnsi="Cambria Math" w:cs="Times New Roman"/>
          </w:rPr>
          <m:t>N</m:t>
        </m:r>
        <m:d>
          <m:dPr>
            <m:ctrlPr>
              <w:rPr>
                <w:rFonts w:ascii="Cambria Math" w:hAnsi="Cambria Math" w:cs="Times New Roman"/>
                <w:i/>
              </w:rPr>
            </m:ctrlPr>
          </m:dPr>
          <m:e>
            <m:r>
              <w:rPr>
                <w:rFonts w:ascii="Cambria Math" w:hAnsi="Cambria Math" w:cs="Times New Roman"/>
                <w:lang w:val="en-US"/>
              </w:rPr>
              <m:t>0,</m:t>
            </m:r>
            <m:r>
              <m:rPr>
                <m:sty m:val="bi"/>
              </m:rPr>
              <w:rPr>
                <w:rFonts w:ascii="Cambria Math" w:hAnsi="Cambria Math" w:cs="Times New Roman"/>
              </w:rPr>
              <m:t>I</m:t>
            </m:r>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l</m:t>
                </m:r>
              </m:sub>
              <m:sup>
                <m:r>
                  <w:rPr>
                    <w:rFonts w:ascii="Cambria Math" w:hAnsi="Cambria Math" w:cs="Times New Roman"/>
                    <w:lang w:val="en-US"/>
                  </w:rPr>
                  <m:t>2</m:t>
                </m:r>
              </m:sup>
            </m:sSubSup>
          </m:e>
        </m:d>
      </m:oMath>
      <w:r w:rsidRPr="008A7115">
        <w:rPr>
          <w:rFonts w:ascii="Times New Roman" w:hAnsi="Times New Roman" w:cs="Times New Roman"/>
          <w:lang w:val="en-US"/>
        </w:rPr>
        <w:t xml:space="preserve">, where </w:t>
      </w:r>
      <m:oMath>
        <m:r>
          <m:rPr>
            <m:sty m:val="bi"/>
          </m:rPr>
          <w:rPr>
            <w:rFonts w:ascii="Cambria Math" w:hAnsi="Cambria Math" w:cs="Times New Roman"/>
          </w:rPr>
          <m:t>I</m:t>
        </m:r>
      </m:oMath>
      <w:r w:rsidRPr="008A7115">
        <w:rPr>
          <w:rFonts w:ascii="Times New Roman" w:hAnsi="Times New Roman" w:cs="Times New Roman"/>
          <w:b/>
          <w:lang w:val="en-US"/>
        </w:rPr>
        <w:t xml:space="preserve"> </w:t>
      </w:r>
      <w:r w:rsidRPr="008A7115">
        <w:rPr>
          <w:rFonts w:ascii="Times New Roman" w:hAnsi="Times New Roman" w:cs="Times New Roman"/>
          <w:lang w:val="en-US"/>
        </w:rPr>
        <w:t xml:space="preserve">is an identity matrix and </w:t>
      </w:r>
      <m:oMath>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l</m:t>
            </m:r>
          </m:sub>
          <m:sup>
            <m:r>
              <w:rPr>
                <w:rFonts w:ascii="Cambria Math" w:hAnsi="Cambria Math" w:cs="Times New Roman"/>
                <w:lang w:val="en-US"/>
              </w:rPr>
              <m:t>2</m:t>
            </m:r>
          </m:sup>
        </m:sSubSup>
      </m:oMath>
      <w:r w:rsidRPr="008A7115">
        <w:rPr>
          <w:rFonts w:ascii="Times New Roman" w:hAnsi="Times New Roman" w:cs="Times New Roman"/>
          <w:lang w:val="en-US"/>
        </w:rPr>
        <w:t xml:space="preserve"> is the variance due to uncorrelated line effects; gxe is a vector of genotype times year_location interactions with </w:t>
      </w:r>
      <m:oMath>
        <m:r>
          <m:rPr>
            <m:sty m:val="bi"/>
          </m:rPr>
          <w:rPr>
            <w:rFonts w:ascii="Cambria Math" w:hAnsi="Cambria Math" w:cs="Times New Roman"/>
          </w:rPr>
          <m:t>gxe</m:t>
        </m:r>
        <m:r>
          <m:rPr>
            <m:sty m:val="bi"/>
          </m:rPr>
          <w:rPr>
            <w:rFonts w:ascii="Cambria Math" w:hAnsi="Cambria Math" w:cs="Times New Roman"/>
            <w:lang w:val="en-US"/>
          </w:rPr>
          <m:t xml:space="preserve"> </m:t>
        </m:r>
        <m:r>
          <w:rPr>
            <w:rFonts w:ascii="Cambria Math" w:hAnsi="Cambria Math" w:cs="Times New Roman"/>
            <w:lang w:val="en-US"/>
          </w:rPr>
          <m:t xml:space="preserve">~ </m:t>
        </m:r>
        <m:r>
          <w:rPr>
            <w:rFonts w:ascii="Cambria Math" w:hAnsi="Cambria Math" w:cs="Times New Roman"/>
          </w:rPr>
          <m:t>N</m:t>
        </m:r>
        <m:d>
          <m:dPr>
            <m:ctrlPr>
              <w:rPr>
                <w:rFonts w:ascii="Cambria Math" w:hAnsi="Cambria Math" w:cs="Times New Roman"/>
                <w:i/>
              </w:rPr>
            </m:ctrlPr>
          </m:dPr>
          <m:e>
            <m:r>
              <w:rPr>
                <w:rFonts w:ascii="Cambria Math" w:hAnsi="Cambria Math" w:cs="Times New Roman"/>
                <w:lang w:val="en-US"/>
              </w:rPr>
              <m:t>0,</m:t>
            </m:r>
            <m:r>
              <m:rPr>
                <m:sty m:val="bi"/>
              </m:rPr>
              <w:rPr>
                <w:rFonts w:ascii="Cambria Math" w:hAnsi="Cambria Math" w:cs="Times New Roman"/>
              </w:rPr>
              <m:t>I</m:t>
            </m:r>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gxe</m:t>
                </m:r>
              </m:sub>
              <m:sup>
                <m:r>
                  <w:rPr>
                    <w:rFonts w:ascii="Cambria Math" w:hAnsi="Cambria Math" w:cs="Times New Roman"/>
                    <w:lang w:val="en-US"/>
                  </w:rPr>
                  <m:t>2</m:t>
                </m:r>
              </m:sup>
            </m:sSubSup>
          </m:e>
        </m:d>
      </m:oMath>
      <w:r w:rsidRPr="008A7115">
        <w:rPr>
          <w:rFonts w:ascii="Times New Roman" w:hAnsi="Times New Roman" w:cs="Times New Roman"/>
          <w:lang w:val="en-US"/>
        </w:rPr>
        <w:t xml:space="preserve">, where </w:t>
      </w:r>
      <m:oMath>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gxe</m:t>
            </m:r>
          </m:sub>
          <m:sup>
            <m:r>
              <w:rPr>
                <w:rFonts w:ascii="Cambria Math" w:hAnsi="Cambria Math" w:cs="Times New Roman"/>
                <w:lang w:val="en-US"/>
              </w:rPr>
              <m:t>2</m:t>
            </m:r>
          </m:sup>
        </m:sSubSup>
      </m:oMath>
      <w:r w:rsidRPr="008A7115">
        <w:rPr>
          <w:rFonts w:ascii="Times New Roman" w:hAnsi="Times New Roman" w:cs="Times New Roman"/>
          <w:lang w:val="en-US"/>
        </w:rPr>
        <w:t xml:space="preserve"> is the variance due to due to uncorrelated genotype by environment effects; t is a vector of block effects with t</w:t>
      </w:r>
      <m:oMath>
        <m:r>
          <m:rPr>
            <m:sty m:val="bi"/>
          </m:rPr>
          <w:rPr>
            <w:rFonts w:ascii="Cambria Math" w:hAnsi="Cambria Math" w:cs="Times New Roman"/>
            <w:lang w:val="en-US"/>
          </w:rPr>
          <m:t xml:space="preserve"> </m:t>
        </m:r>
        <m:r>
          <w:rPr>
            <w:rFonts w:ascii="Cambria Math" w:hAnsi="Cambria Math" w:cs="Times New Roman"/>
            <w:lang w:val="en-US"/>
          </w:rPr>
          <m:t xml:space="preserve">~ </m:t>
        </m:r>
        <m:r>
          <w:rPr>
            <w:rFonts w:ascii="Cambria Math" w:hAnsi="Cambria Math" w:cs="Times New Roman"/>
          </w:rPr>
          <m:t>N</m:t>
        </m:r>
        <m:d>
          <m:dPr>
            <m:ctrlPr>
              <w:rPr>
                <w:rFonts w:ascii="Cambria Math" w:hAnsi="Cambria Math" w:cs="Times New Roman"/>
                <w:i/>
              </w:rPr>
            </m:ctrlPr>
          </m:dPr>
          <m:e>
            <m:r>
              <w:rPr>
                <w:rFonts w:ascii="Cambria Math" w:hAnsi="Cambria Math" w:cs="Times New Roman"/>
                <w:lang w:val="en-US"/>
              </w:rPr>
              <m:t>0,</m:t>
            </m:r>
            <m:r>
              <m:rPr>
                <m:sty m:val="bi"/>
              </m:rPr>
              <w:rPr>
                <w:rFonts w:ascii="Cambria Math" w:hAnsi="Cambria Math" w:cs="Times New Roman"/>
              </w:rPr>
              <m:t>I</m:t>
            </m:r>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t</m:t>
                </m:r>
              </m:sub>
              <m:sup>
                <m:r>
                  <w:rPr>
                    <w:rFonts w:ascii="Cambria Math" w:hAnsi="Cambria Math" w:cs="Times New Roman"/>
                    <w:lang w:val="en-US"/>
                  </w:rPr>
                  <m:t>2</m:t>
                </m:r>
              </m:sup>
            </m:sSubSup>
          </m:e>
        </m:d>
      </m:oMath>
      <w:r w:rsidRPr="008A7115">
        <w:rPr>
          <w:rFonts w:ascii="Times New Roman" w:hAnsi="Times New Roman" w:cs="Times New Roman"/>
          <w:lang w:val="en-US"/>
        </w:rPr>
        <w:t xml:space="preserve"> where </w:t>
      </w:r>
      <m:oMath>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t</m:t>
            </m:r>
          </m:sub>
          <m:sup>
            <m:r>
              <w:rPr>
                <w:rFonts w:ascii="Cambria Math" w:hAnsi="Cambria Math" w:cs="Times New Roman"/>
                <w:lang w:val="en-US"/>
              </w:rPr>
              <m:t>2</m:t>
            </m:r>
          </m:sup>
        </m:sSubSup>
      </m:oMath>
      <w:r w:rsidRPr="008A7115">
        <w:rPr>
          <w:rFonts w:ascii="Times New Roman" w:hAnsi="Times New Roman" w:cs="Times New Roman"/>
          <w:lang w:val="en-US"/>
        </w:rPr>
        <w:t xml:space="preserve"> is the spatial variance due to due to block within field, and sb is a vector of subblock effects with t</w:t>
      </w:r>
      <m:oMath>
        <m:r>
          <m:rPr>
            <m:sty m:val="bi"/>
          </m:rPr>
          <w:rPr>
            <w:rFonts w:ascii="Cambria Math" w:hAnsi="Cambria Math" w:cs="Times New Roman"/>
            <w:lang w:val="en-US"/>
          </w:rPr>
          <m:t xml:space="preserve"> </m:t>
        </m:r>
        <m:r>
          <w:rPr>
            <w:rFonts w:ascii="Cambria Math" w:hAnsi="Cambria Math" w:cs="Times New Roman"/>
            <w:lang w:val="en-US"/>
          </w:rPr>
          <m:t xml:space="preserve">~ </m:t>
        </m:r>
        <m:r>
          <w:rPr>
            <w:rFonts w:ascii="Cambria Math" w:hAnsi="Cambria Math" w:cs="Times New Roman"/>
          </w:rPr>
          <m:t>N</m:t>
        </m:r>
        <m:d>
          <m:dPr>
            <m:ctrlPr>
              <w:rPr>
                <w:rFonts w:ascii="Cambria Math" w:hAnsi="Cambria Math" w:cs="Times New Roman"/>
                <w:i/>
              </w:rPr>
            </m:ctrlPr>
          </m:dPr>
          <m:e>
            <m:r>
              <w:rPr>
                <w:rFonts w:ascii="Cambria Math" w:hAnsi="Cambria Math" w:cs="Times New Roman"/>
                <w:lang w:val="en-US"/>
              </w:rPr>
              <m:t>0,</m:t>
            </m:r>
            <m:r>
              <m:rPr>
                <m:sty m:val="bi"/>
              </m:rPr>
              <w:rPr>
                <w:rFonts w:ascii="Cambria Math" w:hAnsi="Cambria Math" w:cs="Times New Roman"/>
              </w:rPr>
              <m:t>I</m:t>
            </m:r>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sb</m:t>
                </m:r>
              </m:sub>
              <m:sup>
                <m:r>
                  <w:rPr>
                    <w:rFonts w:ascii="Cambria Math" w:hAnsi="Cambria Math" w:cs="Times New Roman"/>
                    <w:lang w:val="en-US"/>
                  </w:rPr>
                  <m:t>2</m:t>
                </m:r>
              </m:sup>
            </m:sSubSup>
          </m:e>
        </m:d>
      </m:oMath>
      <w:r w:rsidRPr="008A7115">
        <w:rPr>
          <w:rFonts w:ascii="Times New Roman" w:hAnsi="Times New Roman" w:cs="Times New Roman"/>
          <w:lang w:val="en-US"/>
        </w:rPr>
        <w:t xml:space="preserve"> where </w:t>
      </w:r>
      <m:oMath>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sb</m:t>
            </m:r>
          </m:sub>
          <m:sup>
            <m:r>
              <w:rPr>
                <w:rFonts w:ascii="Cambria Math" w:hAnsi="Cambria Math" w:cs="Times New Roman"/>
                <w:lang w:val="en-US"/>
              </w:rPr>
              <m:t>2</m:t>
            </m:r>
          </m:sup>
        </m:sSubSup>
      </m:oMath>
      <w:r w:rsidRPr="008A7115">
        <w:rPr>
          <w:rFonts w:ascii="Times New Roman" w:hAnsi="Times New Roman" w:cs="Times New Roman"/>
          <w:lang w:val="en-US"/>
        </w:rPr>
        <w:t xml:space="preserve"> is the spatial variance due to due to subblock within field</w:t>
      </w:r>
      <w:r>
        <w:rPr>
          <w:rFonts w:ascii="Times New Roman" w:hAnsi="Times New Roman" w:cs="Times New Roman"/>
          <w:lang w:val="en-US"/>
        </w:rPr>
        <w:t>.</w:t>
      </w:r>
      <w:r w:rsidRPr="008A7115">
        <w:rPr>
          <w:rFonts w:ascii="Times New Roman" w:hAnsi="Times New Roman" w:cs="Times New Roman"/>
          <w:lang w:val="en-US"/>
        </w:rPr>
        <w:tab/>
      </w:r>
    </w:p>
    <w:p w14:paraId="05A1FD50" w14:textId="77777777" w:rsidR="00EC549D" w:rsidRPr="00FD779B" w:rsidRDefault="00EC549D" w:rsidP="00EC549D">
      <w:pPr>
        <w:spacing w:line="360" w:lineRule="auto"/>
        <w:rPr>
          <w:rFonts w:ascii="Times New Roman" w:hAnsi="Times New Roman" w:cs="Times New Roman"/>
          <w:b/>
          <w:bCs/>
          <w:lang w:val="en-US"/>
        </w:rPr>
      </w:pPr>
      <w:r w:rsidRPr="00FD779B">
        <w:rPr>
          <w:rFonts w:ascii="Times New Roman" w:hAnsi="Times New Roman" w:cs="Times New Roman"/>
          <w:b/>
          <w:bCs/>
          <w:lang w:val="en-US"/>
        </w:rPr>
        <w:t>Heritability calculations</w:t>
      </w:r>
    </w:p>
    <w:p w14:paraId="327FA288" w14:textId="77777777" w:rsidR="00EC549D" w:rsidRPr="008A7115" w:rsidRDefault="00EC549D" w:rsidP="00EC549D">
      <w:pPr>
        <w:spacing w:line="360" w:lineRule="auto"/>
        <w:rPr>
          <w:rFonts w:ascii="Times New Roman" w:hAnsi="Times New Roman" w:cs="Times New Roman"/>
          <w:lang w:val="en-US"/>
        </w:rPr>
      </w:pPr>
      <w:r w:rsidRPr="008A7115">
        <w:rPr>
          <w:rFonts w:ascii="Times New Roman" w:hAnsi="Times New Roman" w:cs="Times New Roman"/>
          <w:lang w:val="en-US"/>
        </w:rPr>
        <w:t xml:space="preserve">Line mean </w:t>
      </w:r>
      <w:proofErr w:type="spellStart"/>
      <w:r w:rsidRPr="008A7115">
        <w:rPr>
          <w:rFonts w:ascii="Times New Roman" w:hAnsi="Times New Roman" w:cs="Times New Roman"/>
          <w:lang w:val="en-US"/>
        </w:rPr>
        <w:t>heritabilities</w:t>
      </w:r>
      <w:proofErr w:type="spellEnd"/>
      <w:r w:rsidRPr="008A7115">
        <w:rPr>
          <w:rFonts w:ascii="Times New Roman" w:hAnsi="Times New Roman" w:cs="Times New Roman"/>
          <w:lang w:val="en-US"/>
        </w:rPr>
        <w:t xml:space="preserve"> </w:t>
      </w:r>
      <w:r w:rsidRPr="0A5BDAD9">
        <w:rPr>
          <w:rFonts w:ascii="Times New Roman" w:hAnsi="Times New Roman" w:cs="Times New Roman"/>
          <w:lang w:val="en-US"/>
        </w:rPr>
        <w:t xml:space="preserve">were </w:t>
      </w:r>
      <w:r w:rsidRPr="008A7115">
        <w:rPr>
          <w:rFonts w:ascii="Times New Roman" w:hAnsi="Times New Roman" w:cs="Times New Roman"/>
          <w:lang w:val="en-US"/>
        </w:rPr>
        <w:t xml:space="preserve"> calculated as</w:t>
      </w:r>
    </w:p>
    <w:p w14:paraId="658B0549" w14:textId="77777777" w:rsidR="00EC549D" w:rsidRPr="008A7115" w:rsidRDefault="009B47EE" w:rsidP="00EC549D">
      <w:pPr>
        <w:spacing w:line="360" w:lineRule="auto"/>
        <w:rPr>
          <w:rFonts w:ascii="Times New Roman" w:hAnsi="Times New Roman" w:cs="Times New Roman"/>
          <w:lang w:val="en-US"/>
        </w:rPr>
      </w:pPr>
      <m:oMathPara>
        <m:oMath>
          <m:sSup>
            <m:sSupPr>
              <m:ctrlPr>
                <w:rPr>
                  <w:rFonts w:ascii="Cambria Math" w:hAnsi="Cambria Math" w:cs="Times New Roman"/>
                  <w:i/>
                </w:rPr>
              </m:ctrlPr>
            </m:sSupPr>
            <m:e>
              <m:acc>
                <m:accPr>
                  <m:ctrlPr>
                    <w:rPr>
                      <w:rFonts w:ascii="Cambria Math" w:hAnsi="Cambria Math" w:cs="Times New Roman"/>
                      <w:i/>
                    </w:rPr>
                  </m:ctrlPr>
                </m:accPr>
                <m:e>
                  <m:r>
                    <w:rPr>
                      <w:rFonts w:ascii="Cambria Math" w:hAnsi="Cambria Math" w:cs="Times New Roman"/>
                      <w:lang w:val="en-US"/>
                    </w:rPr>
                    <m:t>h</m:t>
                  </m:r>
                </m:e>
              </m:acc>
            </m:e>
            <m:sup>
              <m:r>
                <w:rPr>
                  <w:rFonts w:ascii="Cambria Math" w:hAnsi="Cambria Math" w:cs="Times New Roman"/>
                  <w:lang w:val="en-US"/>
                </w:rPr>
                <m:t>2</m:t>
              </m:r>
            </m:sup>
          </m:sSup>
          <m:r>
            <w:rPr>
              <w:rFonts w:ascii="Cambria Math" w:hAnsi="Cambria Math" w:cs="Times New Roman"/>
              <w:lang w:val="en-US"/>
            </w:rPr>
            <m:t xml:space="preserve">= </m:t>
          </m:r>
          <m:r>
            <w:rPr>
              <w:rFonts w:ascii="Cambria Math" w:hAnsi="Cambria Math" w:cs="Times New Roman"/>
            </w:rPr>
            <m:t>d</m:t>
          </m:r>
          <m:r>
            <w:rPr>
              <w:rFonts w:ascii="Cambria Math" w:hAnsi="Cambria Math" w:cs="Times New Roman"/>
              <w:lang w:val="en-US"/>
            </w:rPr>
            <m:t>(</m:t>
          </m:r>
          <m:r>
            <w:rPr>
              <w:rFonts w:ascii="Cambria Math" w:hAnsi="Cambria Math" w:cs="Times New Roman"/>
            </w:rPr>
            <m:t>G</m:t>
          </m:r>
          <m:r>
            <w:rPr>
              <w:rFonts w:ascii="Cambria Math" w:hAnsi="Cambria Math" w:cs="Times New Roman"/>
              <w:lang w:val="en-US"/>
            </w:rPr>
            <m:t>)</m:t>
          </m:r>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g</m:t>
              </m:r>
            </m:sub>
            <m:sup>
              <m:r>
                <w:rPr>
                  <w:rFonts w:ascii="Cambria Math" w:hAnsi="Cambria Math" w:cs="Times New Roman"/>
                  <w:lang w:val="en-US"/>
                </w:rPr>
                <m:t>2</m:t>
              </m:r>
            </m:sup>
          </m:sSubSup>
          <m:r>
            <w:rPr>
              <w:rFonts w:ascii="Cambria Math" w:hAnsi="Cambria Math" w:cs="Times New Roman"/>
              <w:lang w:val="en-US"/>
            </w:rPr>
            <m:t>/(</m:t>
          </m:r>
          <m:r>
            <w:rPr>
              <w:rFonts w:ascii="Cambria Math" w:hAnsi="Cambria Math" w:cs="Times New Roman"/>
            </w:rPr>
            <m:t>d</m:t>
          </m:r>
          <m:d>
            <m:dPr>
              <m:ctrlPr>
                <w:rPr>
                  <w:rFonts w:ascii="Cambria Math" w:hAnsi="Cambria Math" w:cs="Times New Roman"/>
                  <w:i/>
                </w:rPr>
              </m:ctrlPr>
            </m:dPr>
            <m:e>
              <m:r>
                <w:rPr>
                  <w:rFonts w:ascii="Cambria Math" w:hAnsi="Cambria Math" w:cs="Times New Roman"/>
                </w:rPr>
                <m:t>G</m:t>
              </m:r>
            </m:e>
          </m:d>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g</m:t>
              </m:r>
            </m:sub>
            <m:sup>
              <m:r>
                <w:rPr>
                  <w:rFonts w:ascii="Cambria Math" w:hAnsi="Cambria Math" w:cs="Times New Roman"/>
                  <w:lang w:val="en-US"/>
                </w:rPr>
                <m:t>2</m:t>
              </m:r>
            </m:sup>
          </m:sSubSup>
          <m:r>
            <w:rPr>
              <w:rFonts w:ascii="Cambria Math" w:hAnsi="Cambria Math" w:cs="Times New Roman"/>
              <w:lang w:val="en-US"/>
            </w:rPr>
            <m:t xml:space="preserve">+ </m:t>
          </m:r>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l</m:t>
              </m:r>
            </m:sub>
            <m:sup>
              <m:r>
                <w:rPr>
                  <w:rFonts w:ascii="Cambria Math" w:hAnsi="Cambria Math" w:cs="Times New Roman"/>
                  <w:lang w:val="en-US"/>
                </w:rPr>
                <m:t>2</m:t>
              </m:r>
            </m:sup>
          </m:sSubSup>
          <m:r>
            <w:rPr>
              <w:rFonts w:ascii="Cambria Math" w:hAnsi="Cambria Math" w:cs="Times New Roman"/>
              <w:lang w:val="en-US"/>
            </w:rPr>
            <m:t xml:space="preserve">+ </m:t>
          </m:r>
          <m:f>
            <m:fPr>
              <m:type m:val="skw"/>
              <m:ctrlPr>
                <w:rPr>
                  <w:rFonts w:ascii="Cambria Math" w:hAnsi="Cambria Math" w:cs="Times New Roman"/>
                  <w:i/>
                </w:rPr>
              </m:ctrlPr>
            </m:fPr>
            <m:num>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gxe</m:t>
                  </m:r>
                </m:sub>
                <m:sup>
                  <m:r>
                    <w:rPr>
                      <w:rFonts w:ascii="Cambria Math" w:hAnsi="Cambria Math" w:cs="Times New Roman"/>
                      <w:lang w:val="en-US"/>
                    </w:rPr>
                    <m:t>2</m:t>
                  </m:r>
                </m:sup>
              </m:sSubSup>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gxe</m:t>
                  </m:r>
                </m:sub>
              </m:sSub>
            </m:den>
          </m:f>
          <m:r>
            <w:rPr>
              <w:rFonts w:ascii="Cambria Math" w:hAnsi="Cambria Math" w:cs="Times New Roman"/>
              <w:lang w:val="en-US"/>
            </w:rPr>
            <m:t xml:space="preserve">+ </m:t>
          </m:r>
          <m:f>
            <m:fPr>
              <m:type m:val="skw"/>
              <m:ctrlPr>
                <w:rPr>
                  <w:rFonts w:ascii="Cambria Math" w:hAnsi="Cambria Math" w:cs="Times New Roman"/>
                  <w:i/>
                </w:rPr>
              </m:ctrlPr>
            </m:fPr>
            <m:num>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t</m:t>
                  </m:r>
                </m:sub>
                <m:sup>
                  <m:r>
                    <w:rPr>
                      <w:rFonts w:ascii="Cambria Math" w:hAnsi="Cambria Math" w:cs="Times New Roman"/>
                      <w:lang w:val="en-US"/>
                    </w:rPr>
                    <m:t>2</m:t>
                  </m:r>
                </m:sup>
              </m:sSubSup>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den>
          </m:f>
          <m:r>
            <w:rPr>
              <w:rFonts w:ascii="Cambria Math" w:hAnsi="Cambria Math" w:cs="Times New Roman"/>
              <w:lang w:val="en-US"/>
            </w:rPr>
            <m:t xml:space="preserve">+  </m:t>
          </m:r>
          <m:f>
            <m:fPr>
              <m:type m:val="skw"/>
              <m:ctrlPr>
                <w:rPr>
                  <w:rFonts w:ascii="Cambria Math" w:hAnsi="Cambria Math" w:cs="Times New Roman"/>
                  <w:i/>
                </w:rPr>
              </m:ctrlPr>
            </m:fPr>
            <m:num>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sb</m:t>
                  </m:r>
                </m:sub>
                <m:sup>
                  <m:r>
                    <w:rPr>
                      <w:rFonts w:ascii="Cambria Math" w:hAnsi="Cambria Math" w:cs="Times New Roman"/>
                      <w:lang w:val="en-US"/>
                    </w:rPr>
                    <m:t>2</m:t>
                  </m:r>
                </m:sup>
              </m:sSubSup>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sb</m:t>
                  </m:r>
                </m:sub>
              </m:sSub>
            </m:den>
          </m:f>
          <m:r>
            <w:rPr>
              <w:rFonts w:ascii="Cambria Math" w:hAnsi="Cambria Math" w:cs="Times New Roman"/>
              <w:lang w:val="en-US"/>
            </w:rPr>
            <m:t xml:space="preserve">+ </m:t>
          </m:r>
          <m:f>
            <m:fPr>
              <m:type m:val="skw"/>
              <m:ctrlPr>
                <w:rPr>
                  <w:rFonts w:ascii="Cambria Math" w:hAnsi="Cambria Math" w:cs="Times New Roman"/>
                  <w:i/>
                </w:rPr>
              </m:ctrlPr>
            </m:fPr>
            <m:num>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e</m:t>
                  </m:r>
                </m:sub>
                <m:sup>
                  <m:r>
                    <w:rPr>
                      <w:rFonts w:ascii="Cambria Math" w:hAnsi="Cambria Math" w:cs="Times New Roman"/>
                      <w:lang w:val="en-US"/>
                    </w:rPr>
                    <m:t>2</m:t>
                  </m:r>
                </m:sup>
              </m:sSubSup>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e</m:t>
                  </m:r>
                </m:sub>
              </m:sSub>
            </m:den>
          </m:f>
          <m:r>
            <w:rPr>
              <w:rFonts w:ascii="Cambria Math" w:hAnsi="Cambria Math" w:cs="Times New Roman"/>
              <w:lang w:val="en-US"/>
            </w:rPr>
            <m:t>)</m:t>
          </m:r>
        </m:oMath>
      </m:oMathPara>
    </w:p>
    <w:p w14:paraId="21569F1B" w14:textId="77777777" w:rsidR="00EC549D" w:rsidRPr="008A7115" w:rsidRDefault="00EC549D" w:rsidP="00EC549D">
      <w:pPr>
        <w:spacing w:line="360" w:lineRule="auto"/>
        <w:rPr>
          <w:rFonts w:ascii="Times New Roman" w:hAnsi="Times New Roman" w:cs="Times New Roman"/>
          <w:lang w:val="en-US"/>
        </w:rPr>
      </w:pPr>
      <w:r w:rsidRPr="008A7115">
        <w:rPr>
          <w:rFonts w:ascii="Times New Roman" w:hAnsi="Times New Roman" w:cs="Times New Roman"/>
          <w:lang w:val="en-US"/>
        </w:rPr>
        <w:t xml:space="preserve">Where d(G) is the average of the diagonal elements in the G matrix,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gxe</m:t>
            </m:r>
          </m:sub>
        </m:sSub>
      </m:oMath>
      <w:r w:rsidRPr="008A7115">
        <w:rPr>
          <w:rFonts w:ascii="Times New Roman" w:hAnsi="Times New Roman" w:cs="Times New Roman"/>
          <w:lang w:val="en-US"/>
        </w:rPr>
        <w:t xml:space="preserve">is the average number of year_location environments per line;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oMath>
      <w:r w:rsidRPr="008A7115">
        <w:rPr>
          <w:rFonts w:ascii="Times New Roman" w:hAnsi="Times New Roman" w:cs="Times New Roman"/>
          <w:lang w:val="en-US"/>
        </w:rPr>
        <w:t>is the average number of plots per block;</w:t>
      </w:r>
      <w:r w:rsidRPr="008A7115">
        <w:rPr>
          <w:rFonts w:ascii="Times New Roman" w:hAnsi="Times New Roman" w:cs="Times New Roman"/>
          <w:i/>
          <w:lang w:val="en-US"/>
        </w:rPr>
        <w:t xml:space="preserve">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sb</m:t>
            </m:r>
          </m:sub>
        </m:sSub>
      </m:oMath>
      <w:r w:rsidRPr="008A7115">
        <w:rPr>
          <w:rFonts w:ascii="Times New Roman" w:hAnsi="Times New Roman" w:cs="Times New Roman"/>
          <w:lang w:val="en-US"/>
        </w:rPr>
        <w:t xml:space="preserve">is the average number of plots per subblock; and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e</m:t>
            </m:r>
          </m:sub>
        </m:sSub>
      </m:oMath>
      <w:r w:rsidRPr="008A7115">
        <w:rPr>
          <w:rFonts w:ascii="Times New Roman" w:hAnsi="Times New Roman" w:cs="Times New Roman"/>
          <w:lang w:val="en-US"/>
        </w:rPr>
        <w:t xml:space="preserve">is the average number of plots per line. </w:t>
      </w:r>
    </w:p>
    <w:p w14:paraId="1322A3A1" w14:textId="77777777" w:rsidR="00EC549D" w:rsidRPr="008A7115" w:rsidRDefault="00EC549D" w:rsidP="00EC549D">
      <w:pPr>
        <w:spacing w:line="360" w:lineRule="auto"/>
        <w:rPr>
          <w:rFonts w:ascii="Times New Roman" w:hAnsi="Times New Roman" w:cs="Times New Roman"/>
          <w:lang w:val="en-US"/>
        </w:rPr>
      </w:pPr>
      <w:r w:rsidRPr="008A7115">
        <w:rPr>
          <w:rFonts w:ascii="Times New Roman" w:hAnsi="Times New Roman" w:cs="Times New Roman"/>
          <w:lang w:val="en-US"/>
        </w:rPr>
        <w:t>The relative variance component for each of the other effects in the model was calculated as follows.</w:t>
      </w:r>
    </w:p>
    <w:p w14:paraId="32EC22A4" w14:textId="77777777" w:rsidR="00EC549D" w:rsidRPr="008A7115" w:rsidRDefault="009B47EE" w:rsidP="00EC549D">
      <w:pPr>
        <w:spacing w:line="360" w:lineRule="auto"/>
        <w:rPr>
          <w:rFonts w:ascii="Times New Roman" w:hAnsi="Times New Roman" w:cs="Times New Roman"/>
          <w:lang w:val="en-US"/>
        </w:rPr>
      </w:pPr>
      <m:oMathPara>
        <m:oMath>
          <m:acc>
            <m:accPr>
              <m:ctrlPr>
                <w:rPr>
                  <w:rFonts w:ascii="Cambria Math" w:hAnsi="Cambria Math" w:cs="Times New Roman"/>
                  <w:i/>
                </w:rPr>
              </m:ctrlPr>
            </m:accPr>
            <m:e>
              <m:r>
                <w:rPr>
                  <w:rFonts w:ascii="Cambria Math" w:hAnsi="Cambria Math" w:cs="Times New Roman"/>
                </w:rPr>
                <m:t>l</m:t>
              </m:r>
            </m:e>
          </m:acc>
          <m:r>
            <w:rPr>
              <w:rFonts w:ascii="Cambria Math" w:hAnsi="Cambria Math" w:cs="Times New Roman"/>
              <w:lang w:val="en-US"/>
            </w:rPr>
            <m:t xml:space="preserve">= </m:t>
          </m:r>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l</m:t>
              </m:r>
            </m:sub>
            <m:sup>
              <m:r>
                <w:rPr>
                  <w:rFonts w:ascii="Cambria Math" w:hAnsi="Cambria Math" w:cs="Times New Roman"/>
                  <w:lang w:val="en-US"/>
                </w:rPr>
                <m:t>2</m:t>
              </m:r>
            </m:sup>
          </m:sSubSup>
          <m:r>
            <w:rPr>
              <w:rFonts w:ascii="Cambria Math" w:hAnsi="Cambria Math" w:cs="Times New Roman"/>
              <w:lang w:val="en-US"/>
            </w:rPr>
            <m:t>/(</m:t>
          </m:r>
          <m:r>
            <w:rPr>
              <w:rFonts w:ascii="Cambria Math" w:hAnsi="Cambria Math" w:cs="Times New Roman"/>
            </w:rPr>
            <m:t>d</m:t>
          </m:r>
          <m:d>
            <m:dPr>
              <m:ctrlPr>
                <w:rPr>
                  <w:rFonts w:ascii="Cambria Math" w:hAnsi="Cambria Math" w:cs="Times New Roman"/>
                  <w:i/>
                </w:rPr>
              </m:ctrlPr>
            </m:dPr>
            <m:e>
              <m:r>
                <w:rPr>
                  <w:rFonts w:ascii="Cambria Math" w:hAnsi="Cambria Math" w:cs="Times New Roman"/>
                </w:rPr>
                <m:t>G</m:t>
              </m:r>
            </m:e>
          </m:d>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g</m:t>
              </m:r>
            </m:sub>
            <m:sup>
              <m:r>
                <w:rPr>
                  <w:rFonts w:ascii="Cambria Math" w:hAnsi="Cambria Math" w:cs="Times New Roman"/>
                  <w:lang w:val="en-US"/>
                </w:rPr>
                <m:t>2</m:t>
              </m:r>
            </m:sup>
          </m:sSubSup>
          <m:r>
            <w:rPr>
              <w:rFonts w:ascii="Cambria Math" w:hAnsi="Cambria Math" w:cs="Times New Roman"/>
              <w:lang w:val="en-US"/>
            </w:rPr>
            <m:t xml:space="preserve">+ </m:t>
          </m:r>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l</m:t>
              </m:r>
            </m:sub>
            <m:sup>
              <m:r>
                <w:rPr>
                  <w:rFonts w:ascii="Cambria Math" w:hAnsi="Cambria Math" w:cs="Times New Roman"/>
                  <w:lang w:val="en-US"/>
                </w:rPr>
                <m:t>2</m:t>
              </m:r>
            </m:sup>
          </m:sSubSup>
          <m:r>
            <w:rPr>
              <w:rFonts w:ascii="Cambria Math" w:hAnsi="Cambria Math" w:cs="Times New Roman"/>
              <w:lang w:val="en-US"/>
            </w:rPr>
            <m:t xml:space="preserve">+ </m:t>
          </m:r>
          <m:f>
            <m:fPr>
              <m:type m:val="skw"/>
              <m:ctrlPr>
                <w:rPr>
                  <w:rFonts w:ascii="Cambria Math" w:hAnsi="Cambria Math" w:cs="Times New Roman"/>
                  <w:i/>
                </w:rPr>
              </m:ctrlPr>
            </m:fPr>
            <m:num>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gxe</m:t>
                  </m:r>
                </m:sub>
                <m:sup>
                  <m:r>
                    <w:rPr>
                      <w:rFonts w:ascii="Cambria Math" w:hAnsi="Cambria Math" w:cs="Times New Roman"/>
                      <w:lang w:val="en-US"/>
                    </w:rPr>
                    <m:t>2</m:t>
                  </m:r>
                </m:sup>
              </m:sSubSup>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gxe</m:t>
                  </m:r>
                </m:sub>
              </m:sSub>
            </m:den>
          </m:f>
          <m:r>
            <w:rPr>
              <w:rFonts w:ascii="Cambria Math" w:hAnsi="Cambria Math" w:cs="Times New Roman"/>
              <w:lang w:val="en-US"/>
            </w:rPr>
            <m:t xml:space="preserve">+ </m:t>
          </m:r>
          <m:f>
            <m:fPr>
              <m:type m:val="skw"/>
              <m:ctrlPr>
                <w:rPr>
                  <w:rFonts w:ascii="Cambria Math" w:hAnsi="Cambria Math" w:cs="Times New Roman"/>
                  <w:i/>
                </w:rPr>
              </m:ctrlPr>
            </m:fPr>
            <m:num>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t</m:t>
                  </m:r>
                </m:sub>
                <m:sup>
                  <m:r>
                    <w:rPr>
                      <w:rFonts w:ascii="Cambria Math" w:hAnsi="Cambria Math" w:cs="Times New Roman"/>
                      <w:lang w:val="en-US"/>
                    </w:rPr>
                    <m:t>2</m:t>
                  </m:r>
                </m:sup>
              </m:sSubSup>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den>
          </m:f>
          <m:r>
            <w:rPr>
              <w:rFonts w:ascii="Cambria Math" w:hAnsi="Cambria Math" w:cs="Times New Roman"/>
              <w:lang w:val="en-US"/>
            </w:rPr>
            <m:t xml:space="preserve">+  </m:t>
          </m:r>
          <m:f>
            <m:fPr>
              <m:type m:val="skw"/>
              <m:ctrlPr>
                <w:rPr>
                  <w:rFonts w:ascii="Cambria Math" w:hAnsi="Cambria Math" w:cs="Times New Roman"/>
                  <w:i/>
                </w:rPr>
              </m:ctrlPr>
            </m:fPr>
            <m:num>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sb</m:t>
                  </m:r>
                </m:sub>
                <m:sup>
                  <m:r>
                    <w:rPr>
                      <w:rFonts w:ascii="Cambria Math" w:hAnsi="Cambria Math" w:cs="Times New Roman"/>
                      <w:lang w:val="en-US"/>
                    </w:rPr>
                    <m:t>2</m:t>
                  </m:r>
                </m:sup>
              </m:sSubSup>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sb</m:t>
                  </m:r>
                </m:sub>
              </m:sSub>
            </m:den>
          </m:f>
          <m:r>
            <w:rPr>
              <w:rFonts w:ascii="Cambria Math" w:hAnsi="Cambria Math" w:cs="Times New Roman"/>
              <w:lang w:val="en-US"/>
            </w:rPr>
            <m:t xml:space="preserve">+ </m:t>
          </m:r>
          <m:f>
            <m:fPr>
              <m:type m:val="skw"/>
              <m:ctrlPr>
                <w:rPr>
                  <w:rFonts w:ascii="Cambria Math" w:hAnsi="Cambria Math" w:cs="Times New Roman"/>
                  <w:i/>
                </w:rPr>
              </m:ctrlPr>
            </m:fPr>
            <m:num>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e</m:t>
                  </m:r>
                </m:sub>
                <m:sup>
                  <m:r>
                    <w:rPr>
                      <w:rFonts w:ascii="Cambria Math" w:hAnsi="Cambria Math" w:cs="Times New Roman"/>
                      <w:lang w:val="en-US"/>
                    </w:rPr>
                    <m:t>2</m:t>
                  </m:r>
                </m:sup>
              </m:sSubSup>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e</m:t>
                  </m:r>
                </m:sub>
              </m:sSub>
            </m:den>
          </m:f>
          <m:r>
            <w:rPr>
              <w:rFonts w:ascii="Cambria Math" w:hAnsi="Cambria Math" w:cs="Times New Roman"/>
              <w:lang w:val="en-US"/>
            </w:rPr>
            <m:t>)</m:t>
          </m:r>
        </m:oMath>
      </m:oMathPara>
    </w:p>
    <w:p w14:paraId="27F9CE8A" w14:textId="77777777" w:rsidR="00EC549D" w:rsidRPr="008A7115" w:rsidRDefault="009B47EE" w:rsidP="00EC549D">
      <w:pPr>
        <w:spacing w:line="360" w:lineRule="auto"/>
        <w:rPr>
          <w:rFonts w:ascii="Times New Roman" w:hAnsi="Times New Roman" w:cs="Times New Roman"/>
          <w:lang w:val="en-US"/>
        </w:rPr>
      </w:pPr>
      <m:oMathPara>
        <m:oMath>
          <m:acc>
            <m:accPr>
              <m:ctrlPr>
                <w:rPr>
                  <w:rFonts w:ascii="Cambria Math" w:hAnsi="Cambria Math" w:cs="Times New Roman"/>
                  <w:i/>
                </w:rPr>
              </m:ctrlPr>
            </m:accPr>
            <m:e>
              <m:r>
                <w:rPr>
                  <w:rFonts w:ascii="Cambria Math" w:hAnsi="Cambria Math" w:cs="Times New Roman"/>
                </w:rPr>
                <m:t>gxe</m:t>
              </m:r>
            </m:e>
          </m:acc>
          <m:r>
            <w:rPr>
              <w:rFonts w:ascii="Cambria Math" w:hAnsi="Cambria Math" w:cs="Times New Roman"/>
              <w:lang w:val="en-US"/>
            </w:rPr>
            <m:t>=(</m:t>
          </m:r>
          <m:f>
            <m:fPr>
              <m:type m:val="skw"/>
              <m:ctrlPr>
                <w:rPr>
                  <w:rFonts w:ascii="Cambria Math" w:hAnsi="Cambria Math" w:cs="Times New Roman"/>
                  <w:i/>
                </w:rPr>
              </m:ctrlPr>
            </m:fPr>
            <m:num>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gxe</m:t>
                  </m:r>
                </m:sub>
                <m:sup>
                  <m:r>
                    <w:rPr>
                      <w:rFonts w:ascii="Cambria Math" w:hAnsi="Cambria Math" w:cs="Times New Roman"/>
                      <w:lang w:val="en-US"/>
                    </w:rPr>
                    <m:t>2</m:t>
                  </m:r>
                </m:sup>
              </m:sSubSup>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gxe</m:t>
                  </m:r>
                </m:sub>
              </m:sSub>
            </m:den>
          </m:f>
          <m:r>
            <w:rPr>
              <w:rFonts w:ascii="Cambria Math" w:hAnsi="Cambria Math" w:cs="Times New Roman"/>
              <w:lang w:val="en-US"/>
            </w:rPr>
            <m:t>)/(</m:t>
          </m:r>
          <m:r>
            <w:rPr>
              <w:rFonts w:ascii="Cambria Math" w:hAnsi="Cambria Math" w:cs="Times New Roman"/>
            </w:rPr>
            <m:t>d</m:t>
          </m:r>
          <m:d>
            <m:dPr>
              <m:ctrlPr>
                <w:rPr>
                  <w:rFonts w:ascii="Cambria Math" w:hAnsi="Cambria Math" w:cs="Times New Roman"/>
                  <w:i/>
                </w:rPr>
              </m:ctrlPr>
            </m:dPr>
            <m:e>
              <m:r>
                <w:rPr>
                  <w:rFonts w:ascii="Cambria Math" w:hAnsi="Cambria Math" w:cs="Times New Roman"/>
                </w:rPr>
                <m:t>G</m:t>
              </m:r>
            </m:e>
          </m:d>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g</m:t>
              </m:r>
            </m:sub>
            <m:sup>
              <m:r>
                <w:rPr>
                  <w:rFonts w:ascii="Cambria Math" w:hAnsi="Cambria Math" w:cs="Times New Roman"/>
                  <w:lang w:val="en-US"/>
                </w:rPr>
                <m:t>2</m:t>
              </m:r>
            </m:sup>
          </m:sSubSup>
          <m:r>
            <w:rPr>
              <w:rFonts w:ascii="Cambria Math" w:hAnsi="Cambria Math" w:cs="Times New Roman"/>
              <w:lang w:val="en-US"/>
            </w:rPr>
            <m:t xml:space="preserve">+ </m:t>
          </m:r>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l</m:t>
              </m:r>
            </m:sub>
            <m:sup>
              <m:r>
                <w:rPr>
                  <w:rFonts w:ascii="Cambria Math" w:hAnsi="Cambria Math" w:cs="Times New Roman"/>
                  <w:lang w:val="en-US"/>
                </w:rPr>
                <m:t>2</m:t>
              </m:r>
            </m:sup>
          </m:sSubSup>
          <m:r>
            <w:rPr>
              <w:rFonts w:ascii="Cambria Math" w:hAnsi="Cambria Math" w:cs="Times New Roman"/>
              <w:lang w:val="en-US"/>
            </w:rPr>
            <m:t xml:space="preserve">+ </m:t>
          </m:r>
          <m:f>
            <m:fPr>
              <m:type m:val="skw"/>
              <m:ctrlPr>
                <w:rPr>
                  <w:rFonts w:ascii="Cambria Math" w:hAnsi="Cambria Math" w:cs="Times New Roman"/>
                  <w:i/>
                </w:rPr>
              </m:ctrlPr>
            </m:fPr>
            <m:num>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gxe</m:t>
                  </m:r>
                </m:sub>
                <m:sup>
                  <m:r>
                    <w:rPr>
                      <w:rFonts w:ascii="Cambria Math" w:hAnsi="Cambria Math" w:cs="Times New Roman"/>
                      <w:lang w:val="en-US"/>
                    </w:rPr>
                    <m:t>2</m:t>
                  </m:r>
                </m:sup>
              </m:sSubSup>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gxe</m:t>
                  </m:r>
                </m:sub>
              </m:sSub>
            </m:den>
          </m:f>
          <m:r>
            <w:rPr>
              <w:rFonts w:ascii="Cambria Math" w:hAnsi="Cambria Math" w:cs="Times New Roman"/>
              <w:lang w:val="en-US"/>
            </w:rPr>
            <m:t xml:space="preserve">+ </m:t>
          </m:r>
          <m:f>
            <m:fPr>
              <m:type m:val="skw"/>
              <m:ctrlPr>
                <w:rPr>
                  <w:rFonts w:ascii="Cambria Math" w:hAnsi="Cambria Math" w:cs="Times New Roman"/>
                  <w:i/>
                </w:rPr>
              </m:ctrlPr>
            </m:fPr>
            <m:num>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t</m:t>
                  </m:r>
                </m:sub>
                <m:sup>
                  <m:r>
                    <w:rPr>
                      <w:rFonts w:ascii="Cambria Math" w:hAnsi="Cambria Math" w:cs="Times New Roman"/>
                      <w:lang w:val="en-US"/>
                    </w:rPr>
                    <m:t>2</m:t>
                  </m:r>
                </m:sup>
              </m:sSubSup>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den>
          </m:f>
          <m:r>
            <w:rPr>
              <w:rFonts w:ascii="Cambria Math" w:hAnsi="Cambria Math" w:cs="Times New Roman"/>
              <w:lang w:val="en-US"/>
            </w:rPr>
            <m:t xml:space="preserve">+  </m:t>
          </m:r>
          <m:f>
            <m:fPr>
              <m:type m:val="skw"/>
              <m:ctrlPr>
                <w:rPr>
                  <w:rFonts w:ascii="Cambria Math" w:hAnsi="Cambria Math" w:cs="Times New Roman"/>
                  <w:i/>
                </w:rPr>
              </m:ctrlPr>
            </m:fPr>
            <m:num>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sb</m:t>
                  </m:r>
                </m:sub>
                <m:sup>
                  <m:r>
                    <w:rPr>
                      <w:rFonts w:ascii="Cambria Math" w:hAnsi="Cambria Math" w:cs="Times New Roman"/>
                      <w:lang w:val="en-US"/>
                    </w:rPr>
                    <m:t>2</m:t>
                  </m:r>
                </m:sup>
              </m:sSubSup>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sb</m:t>
                  </m:r>
                </m:sub>
              </m:sSub>
            </m:den>
          </m:f>
          <m:r>
            <w:rPr>
              <w:rFonts w:ascii="Cambria Math" w:hAnsi="Cambria Math" w:cs="Times New Roman"/>
              <w:lang w:val="en-US"/>
            </w:rPr>
            <m:t xml:space="preserve">+ </m:t>
          </m:r>
          <m:f>
            <m:fPr>
              <m:type m:val="skw"/>
              <m:ctrlPr>
                <w:rPr>
                  <w:rFonts w:ascii="Cambria Math" w:hAnsi="Cambria Math" w:cs="Times New Roman"/>
                  <w:i/>
                </w:rPr>
              </m:ctrlPr>
            </m:fPr>
            <m:num>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e</m:t>
                  </m:r>
                </m:sub>
                <m:sup>
                  <m:r>
                    <w:rPr>
                      <w:rFonts w:ascii="Cambria Math" w:hAnsi="Cambria Math" w:cs="Times New Roman"/>
                      <w:lang w:val="en-US"/>
                    </w:rPr>
                    <m:t>2</m:t>
                  </m:r>
                </m:sup>
              </m:sSubSup>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e</m:t>
                  </m:r>
                </m:sub>
              </m:sSub>
            </m:den>
          </m:f>
          <m:r>
            <w:rPr>
              <w:rFonts w:ascii="Cambria Math" w:hAnsi="Cambria Math" w:cs="Times New Roman"/>
              <w:lang w:val="en-US"/>
            </w:rPr>
            <m:t>)</m:t>
          </m:r>
        </m:oMath>
      </m:oMathPara>
    </w:p>
    <w:p w14:paraId="35753942" w14:textId="77777777" w:rsidR="00EC549D" w:rsidRPr="008A7115" w:rsidRDefault="00EC549D" w:rsidP="00EC549D">
      <w:pPr>
        <w:spacing w:line="360" w:lineRule="auto"/>
        <w:rPr>
          <w:rFonts w:ascii="Times New Roman" w:hAnsi="Times New Roman" w:cs="Times New Roman"/>
          <w:lang w:val="en-US"/>
        </w:rPr>
      </w:pPr>
    </w:p>
    <w:p w14:paraId="6D226A7F" w14:textId="77777777" w:rsidR="00EC549D" w:rsidRPr="008A7115" w:rsidRDefault="009B47EE" w:rsidP="00EC549D">
      <w:pPr>
        <w:spacing w:line="360" w:lineRule="auto"/>
        <w:rPr>
          <w:rFonts w:ascii="Times New Roman" w:hAnsi="Times New Roman" w:cs="Times New Roman"/>
          <w:lang w:val="en-US"/>
        </w:rPr>
      </w:pPr>
      <m:oMathPara>
        <m:oMath>
          <m:acc>
            <m:accPr>
              <m:ctrlPr>
                <w:rPr>
                  <w:rFonts w:ascii="Cambria Math" w:hAnsi="Cambria Math" w:cs="Times New Roman"/>
                  <w:i/>
                </w:rPr>
              </m:ctrlPr>
            </m:accPr>
            <m:e>
              <m:r>
                <w:rPr>
                  <w:rFonts w:ascii="Cambria Math" w:hAnsi="Cambria Math" w:cs="Times New Roman"/>
                </w:rPr>
                <m:t>t</m:t>
              </m:r>
            </m:e>
          </m:acc>
          <m:r>
            <w:rPr>
              <w:rFonts w:ascii="Cambria Math" w:hAnsi="Cambria Math" w:cs="Times New Roman"/>
              <w:lang w:val="en-US"/>
            </w:rPr>
            <m:t>=(</m:t>
          </m:r>
          <m:f>
            <m:fPr>
              <m:type m:val="skw"/>
              <m:ctrlPr>
                <w:rPr>
                  <w:rFonts w:ascii="Cambria Math" w:hAnsi="Cambria Math" w:cs="Times New Roman"/>
                  <w:i/>
                </w:rPr>
              </m:ctrlPr>
            </m:fPr>
            <m:num>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t</m:t>
                  </m:r>
                </m:sub>
                <m:sup>
                  <m:r>
                    <w:rPr>
                      <w:rFonts w:ascii="Cambria Math" w:hAnsi="Cambria Math" w:cs="Times New Roman"/>
                      <w:lang w:val="en-US"/>
                    </w:rPr>
                    <m:t>2</m:t>
                  </m:r>
                </m:sup>
              </m:sSubSup>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den>
          </m:f>
          <m:r>
            <w:rPr>
              <w:rFonts w:ascii="Cambria Math" w:hAnsi="Cambria Math" w:cs="Times New Roman"/>
              <w:lang w:val="en-US"/>
            </w:rPr>
            <m:t>)/(</m:t>
          </m:r>
          <m:r>
            <w:rPr>
              <w:rFonts w:ascii="Cambria Math" w:hAnsi="Cambria Math" w:cs="Times New Roman"/>
            </w:rPr>
            <m:t>d</m:t>
          </m:r>
          <m:d>
            <m:dPr>
              <m:ctrlPr>
                <w:rPr>
                  <w:rFonts w:ascii="Cambria Math" w:hAnsi="Cambria Math" w:cs="Times New Roman"/>
                  <w:i/>
                </w:rPr>
              </m:ctrlPr>
            </m:dPr>
            <m:e>
              <m:r>
                <w:rPr>
                  <w:rFonts w:ascii="Cambria Math" w:hAnsi="Cambria Math" w:cs="Times New Roman"/>
                </w:rPr>
                <m:t>G</m:t>
              </m:r>
            </m:e>
          </m:d>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g</m:t>
              </m:r>
            </m:sub>
            <m:sup>
              <m:r>
                <w:rPr>
                  <w:rFonts w:ascii="Cambria Math" w:hAnsi="Cambria Math" w:cs="Times New Roman"/>
                  <w:lang w:val="en-US"/>
                </w:rPr>
                <m:t>2</m:t>
              </m:r>
            </m:sup>
          </m:sSubSup>
          <m:r>
            <w:rPr>
              <w:rFonts w:ascii="Cambria Math" w:hAnsi="Cambria Math" w:cs="Times New Roman"/>
              <w:lang w:val="en-US"/>
            </w:rPr>
            <m:t xml:space="preserve">+ </m:t>
          </m:r>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l</m:t>
              </m:r>
            </m:sub>
            <m:sup>
              <m:r>
                <w:rPr>
                  <w:rFonts w:ascii="Cambria Math" w:hAnsi="Cambria Math" w:cs="Times New Roman"/>
                  <w:lang w:val="en-US"/>
                </w:rPr>
                <m:t>2</m:t>
              </m:r>
            </m:sup>
          </m:sSubSup>
          <m:r>
            <w:rPr>
              <w:rFonts w:ascii="Cambria Math" w:hAnsi="Cambria Math" w:cs="Times New Roman"/>
              <w:lang w:val="en-US"/>
            </w:rPr>
            <m:t xml:space="preserve">+ </m:t>
          </m:r>
          <m:f>
            <m:fPr>
              <m:type m:val="skw"/>
              <m:ctrlPr>
                <w:rPr>
                  <w:rFonts w:ascii="Cambria Math" w:hAnsi="Cambria Math" w:cs="Times New Roman"/>
                  <w:i/>
                </w:rPr>
              </m:ctrlPr>
            </m:fPr>
            <m:num>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gxe</m:t>
                  </m:r>
                </m:sub>
                <m:sup>
                  <m:r>
                    <w:rPr>
                      <w:rFonts w:ascii="Cambria Math" w:hAnsi="Cambria Math" w:cs="Times New Roman"/>
                      <w:lang w:val="en-US"/>
                    </w:rPr>
                    <m:t>2</m:t>
                  </m:r>
                </m:sup>
              </m:sSubSup>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gxe</m:t>
                  </m:r>
                </m:sub>
              </m:sSub>
            </m:den>
          </m:f>
          <m:r>
            <w:rPr>
              <w:rFonts w:ascii="Cambria Math" w:hAnsi="Cambria Math" w:cs="Times New Roman"/>
              <w:lang w:val="en-US"/>
            </w:rPr>
            <m:t xml:space="preserve">+ </m:t>
          </m:r>
          <m:f>
            <m:fPr>
              <m:type m:val="skw"/>
              <m:ctrlPr>
                <w:rPr>
                  <w:rFonts w:ascii="Cambria Math" w:hAnsi="Cambria Math" w:cs="Times New Roman"/>
                  <w:i/>
                </w:rPr>
              </m:ctrlPr>
            </m:fPr>
            <m:num>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t</m:t>
                  </m:r>
                </m:sub>
                <m:sup>
                  <m:r>
                    <w:rPr>
                      <w:rFonts w:ascii="Cambria Math" w:hAnsi="Cambria Math" w:cs="Times New Roman"/>
                      <w:lang w:val="en-US"/>
                    </w:rPr>
                    <m:t>2</m:t>
                  </m:r>
                </m:sup>
              </m:sSubSup>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den>
          </m:f>
          <m:r>
            <w:rPr>
              <w:rFonts w:ascii="Cambria Math" w:hAnsi="Cambria Math" w:cs="Times New Roman"/>
              <w:lang w:val="en-US"/>
            </w:rPr>
            <m:t xml:space="preserve">+  </m:t>
          </m:r>
          <m:f>
            <m:fPr>
              <m:type m:val="skw"/>
              <m:ctrlPr>
                <w:rPr>
                  <w:rFonts w:ascii="Cambria Math" w:hAnsi="Cambria Math" w:cs="Times New Roman"/>
                  <w:i/>
                </w:rPr>
              </m:ctrlPr>
            </m:fPr>
            <m:num>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sb</m:t>
                  </m:r>
                </m:sub>
                <m:sup>
                  <m:r>
                    <w:rPr>
                      <w:rFonts w:ascii="Cambria Math" w:hAnsi="Cambria Math" w:cs="Times New Roman"/>
                      <w:lang w:val="en-US"/>
                    </w:rPr>
                    <m:t>2</m:t>
                  </m:r>
                </m:sup>
              </m:sSubSup>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sb</m:t>
                  </m:r>
                </m:sub>
              </m:sSub>
            </m:den>
          </m:f>
          <m:r>
            <w:rPr>
              <w:rFonts w:ascii="Cambria Math" w:hAnsi="Cambria Math" w:cs="Times New Roman"/>
              <w:lang w:val="en-US"/>
            </w:rPr>
            <m:t xml:space="preserve">+ </m:t>
          </m:r>
          <m:f>
            <m:fPr>
              <m:type m:val="skw"/>
              <m:ctrlPr>
                <w:rPr>
                  <w:rFonts w:ascii="Cambria Math" w:hAnsi="Cambria Math" w:cs="Times New Roman"/>
                  <w:i/>
                </w:rPr>
              </m:ctrlPr>
            </m:fPr>
            <m:num>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e</m:t>
                  </m:r>
                </m:sub>
                <m:sup>
                  <m:r>
                    <w:rPr>
                      <w:rFonts w:ascii="Cambria Math" w:hAnsi="Cambria Math" w:cs="Times New Roman"/>
                      <w:lang w:val="en-US"/>
                    </w:rPr>
                    <m:t>2</m:t>
                  </m:r>
                </m:sup>
              </m:sSubSup>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e</m:t>
                  </m:r>
                </m:sub>
              </m:sSub>
            </m:den>
          </m:f>
          <m:r>
            <w:rPr>
              <w:rFonts w:ascii="Cambria Math" w:hAnsi="Cambria Math" w:cs="Times New Roman"/>
              <w:lang w:val="en-US"/>
            </w:rPr>
            <m:t>)</m:t>
          </m:r>
        </m:oMath>
      </m:oMathPara>
    </w:p>
    <w:p w14:paraId="5C5C7BF4" w14:textId="77777777" w:rsidR="00EC549D" w:rsidRPr="008A7115" w:rsidRDefault="00EC549D" w:rsidP="00EC549D">
      <w:pPr>
        <w:spacing w:line="360" w:lineRule="auto"/>
        <w:rPr>
          <w:rFonts w:ascii="Times New Roman" w:hAnsi="Times New Roman" w:cs="Times New Roman"/>
          <w:lang w:val="en-US"/>
        </w:rPr>
      </w:pPr>
    </w:p>
    <w:p w14:paraId="630C162E" w14:textId="77777777" w:rsidR="00EC549D" w:rsidRPr="008A7115" w:rsidRDefault="009B47EE" w:rsidP="00EC549D">
      <w:pPr>
        <w:spacing w:line="360" w:lineRule="auto"/>
        <w:rPr>
          <w:rFonts w:ascii="Times New Roman" w:hAnsi="Times New Roman" w:cs="Times New Roman"/>
          <w:lang w:val="en-US"/>
        </w:rPr>
      </w:pPr>
      <m:oMathPara>
        <m:oMath>
          <m:acc>
            <m:accPr>
              <m:ctrlPr>
                <w:rPr>
                  <w:rFonts w:ascii="Cambria Math" w:hAnsi="Cambria Math" w:cs="Times New Roman"/>
                  <w:i/>
                </w:rPr>
              </m:ctrlPr>
            </m:accPr>
            <m:e>
              <m:r>
                <w:rPr>
                  <w:rFonts w:ascii="Cambria Math" w:hAnsi="Cambria Math" w:cs="Times New Roman"/>
                </w:rPr>
                <m:t>sb</m:t>
              </m:r>
            </m:e>
          </m:acc>
          <m:r>
            <w:rPr>
              <w:rFonts w:ascii="Cambria Math" w:hAnsi="Cambria Math" w:cs="Times New Roman"/>
              <w:lang w:val="en-US"/>
            </w:rPr>
            <m:t>=(</m:t>
          </m:r>
          <m:f>
            <m:fPr>
              <m:type m:val="skw"/>
              <m:ctrlPr>
                <w:rPr>
                  <w:rFonts w:ascii="Cambria Math" w:hAnsi="Cambria Math" w:cs="Times New Roman"/>
                  <w:i/>
                </w:rPr>
              </m:ctrlPr>
            </m:fPr>
            <m:num>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sb</m:t>
                  </m:r>
                </m:sub>
                <m:sup>
                  <m:r>
                    <w:rPr>
                      <w:rFonts w:ascii="Cambria Math" w:hAnsi="Cambria Math" w:cs="Times New Roman"/>
                      <w:lang w:val="en-US"/>
                    </w:rPr>
                    <m:t>2</m:t>
                  </m:r>
                </m:sup>
              </m:sSubSup>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sb</m:t>
                  </m:r>
                </m:sub>
              </m:sSub>
            </m:den>
          </m:f>
          <m:r>
            <w:rPr>
              <w:rFonts w:ascii="Cambria Math" w:hAnsi="Cambria Math" w:cs="Times New Roman"/>
              <w:lang w:val="en-US"/>
            </w:rPr>
            <m:t>) /(</m:t>
          </m:r>
          <m:r>
            <w:rPr>
              <w:rFonts w:ascii="Cambria Math" w:hAnsi="Cambria Math" w:cs="Times New Roman"/>
            </w:rPr>
            <m:t>d</m:t>
          </m:r>
          <m:d>
            <m:dPr>
              <m:ctrlPr>
                <w:rPr>
                  <w:rFonts w:ascii="Cambria Math" w:hAnsi="Cambria Math" w:cs="Times New Roman"/>
                  <w:i/>
                </w:rPr>
              </m:ctrlPr>
            </m:dPr>
            <m:e>
              <m:r>
                <w:rPr>
                  <w:rFonts w:ascii="Cambria Math" w:hAnsi="Cambria Math" w:cs="Times New Roman"/>
                </w:rPr>
                <m:t>G</m:t>
              </m:r>
            </m:e>
          </m:d>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g</m:t>
              </m:r>
            </m:sub>
            <m:sup>
              <m:r>
                <w:rPr>
                  <w:rFonts w:ascii="Cambria Math" w:hAnsi="Cambria Math" w:cs="Times New Roman"/>
                  <w:lang w:val="en-US"/>
                </w:rPr>
                <m:t>2</m:t>
              </m:r>
            </m:sup>
          </m:sSubSup>
          <m:r>
            <w:rPr>
              <w:rFonts w:ascii="Cambria Math" w:hAnsi="Cambria Math" w:cs="Times New Roman"/>
              <w:lang w:val="en-US"/>
            </w:rPr>
            <m:t xml:space="preserve">+ </m:t>
          </m:r>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l</m:t>
              </m:r>
            </m:sub>
            <m:sup>
              <m:r>
                <w:rPr>
                  <w:rFonts w:ascii="Cambria Math" w:hAnsi="Cambria Math" w:cs="Times New Roman"/>
                  <w:lang w:val="en-US"/>
                </w:rPr>
                <m:t>2</m:t>
              </m:r>
            </m:sup>
          </m:sSubSup>
          <m:r>
            <w:rPr>
              <w:rFonts w:ascii="Cambria Math" w:hAnsi="Cambria Math" w:cs="Times New Roman"/>
              <w:lang w:val="en-US"/>
            </w:rPr>
            <m:t xml:space="preserve">+ </m:t>
          </m:r>
          <m:f>
            <m:fPr>
              <m:type m:val="skw"/>
              <m:ctrlPr>
                <w:rPr>
                  <w:rFonts w:ascii="Cambria Math" w:hAnsi="Cambria Math" w:cs="Times New Roman"/>
                  <w:i/>
                </w:rPr>
              </m:ctrlPr>
            </m:fPr>
            <m:num>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gxe</m:t>
                  </m:r>
                </m:sub>
                <m:sup>
                  <m:r>
                    <w:rPr>
                      <w:rFonts w:ascii="Cambria Math" w:hAnsi="Cambria Math" w:cs="Times New Roman"/>
                      <w:lang w:val="en-US"/>
                    </w:rPr>
                    <m:t>2</m:t>
                  </m:r>
                </m:sup>
              </m:sSubSup>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gxe</m:t>
                  </m:r>
                </m:sub>
              </m:sSub>
            </m:den>
          </m:f>
          <m:r>
            <w:rPr>
              <w:rFonts w:ascii="Cambria Math" w:hAnsi="Cambria Math" w:cs="Times New Roman"/>
              <w:lang w:val="en-US"/>
            </w:rPr>
            <m:t xml:space="preserve">+ </m:t>
          </m:r>
          <m:f>
            <m:fPr>
              <m:type m:val="skw"/>
              <m:ctrlPr>
                <w:rPr>
                  <w:rFonts w:ascii="Cambria Math" w:hAnsi="Cambria Math" w:cs="Times New Roman"/>
                  <w:i/>
                </w:rPr>
              </m:ctrlPr>
            </m:fPr>
            <m:num>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t</m:t>
                  </m:r>
                </m:sub>
                <m:sup>
                  <m:r>
                    <w:rPr>
                      <w:rFonts w:ascii="Cambria Math" w:hAnsi="Cambria Math" w:cs="Times New Roman"/>
                      <w:lang w:val="en-US"/>
                    </w:rPr>
                    <m:t>2</m:t>
                  </m:r>
                </m:sup>
              </m:sSubSup>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den>
          </m:f>
          <m:r>
            <w:rPr>
              <w:rFonts w:ascii="Cambria Math" w:hAnsi="Cambria Math" w:cs="Times New Roman"/>
              <w:lang w:val="en-US"/>
            </w:rPr>
            <m:t xml:space="preserve">+  </m:t>
          </m:r>
          <m:f>
            <m:fPr>
              <m:type m:val="skw"/>
              <m:ctrlPr>
                <w:rPr>
                  <w:rFonts w:ascii="Cambria Math" w:hAnsi="Cambria Math" w:cs="Times New Roman"/>
                  <w:i/>
                </w:rPr>
              </m:ctrlPr>
            </m:fPr>
            <m:num>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sb</m:t>
                  </m:r>
                </m:sub>
                <m:sup>
                  <m:r>
                    <w:rPr>
                      <w:rFonts w:ascii="Cambria Math" w:hAnsi="Cambria Math" w:cs="Times New Roman"/>
                      <w:lang w:val="en-US"/>
                    </w:rPr>
                    <m:t>2</m:t>
                  </m:r>
                </m:sup>
              </m:sSubSup>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sb</m:t>
                  </m:r>
                </m:sub>
              </m:sSub>
            </m:den>
          </m:f>
          <m:r>
            <w:rPr>
              <w:rFonts w:ascii="Cambria Math" w:hAnsi="Cambria Math" w:cs="Times New Roman"/>
              <w:lang w:val="en-US"/>
            </w:rPr>
            <m:t xml:space="preserve">+ </m:t>
          </m:r>
          <m:f>
            <m:fPr>
              <m:type m:val="skw"/>
              <m:ctrlPr>
                <w:rPr>
                  <w:rFonts w:ascii="Cambria Math" w:hAnsi="Cambria Math" w:cs="Times New Roman"/>
                  <w:i/>
                </w:rPr>
              </m:ctrlPr>
            </m:fPr>
            <m:num>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e</m:t>
                  </m:r>
                </m:sub>
                <m:sup>
                  <m:r>
                    <w:rPr>
                      <w:rFonts w:ascii="Cambria Math" w:hAnsi="Cambria Math" w:cs="Times New Roman"/>
                      <w:lang w:val="en-US"/>
                    </w:rPr>
                    <m:t>2</m:t>
                  </m:r>
                </m:sup>
              </m:sSubSup>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e</m:t>
                  </m:r>
                </m:sub>
              </m:sSub>
            </m:den>
          </m:f>
          <m:r>
            <w:rPr>
              <w:rFonts w:ascii="Cambria Math" w:hAnsi="Cambria Math" w:cs="Times New Roman"/>
              <w:lang w:val="en-US"/>
            </w:rPr>
            <m:t>)</m:t>
          </m:r>
        </m:oMath>
      </m:oMathPara>
    </w:p>
    <w:p w14:paraId="61BBDB0B" w14:textId="77777777" w:rsidR="00EC549D" w:rsidRPr="008A7115" w:rsidRDefault="009B47EE" w:rsidP="00EC549D">
      <w:pPr>
        <w:spacing w:line="360" w:lineRule="auto"/>
        <w:rPr>
          <w:rFonts w:ascii="Times New Roman" w:hAnsi="Times New Roman" w:cs="Times New Roman"/>
          <w:lang w:val="en-US"/>
        </w:rPr>
      </w:pPr>
      <m:oMathPara>
        <m:oMath>
          <m:acc>
            <m:accPr>
              <m:ctrlPr>
                <w:rPr>
                  <w:rFonts w:ascii="Cambria Math" w:hAnsi="Cambria Math" w:cs="Times New Roman"/>
                  <w:i/>
                </w:rPr>
              </m:ctrlPr>
            </m:accPr>
            <m:e>
              <m:r>
                <w:rPr>
                  <w:rFonts w:ascii="Cambria Math" w:hAnsi="Cambria Math" w:cs="Times New Roman"/>
                </w:rPr>
                <m:t>e</m:t>
              </m:r>
            </m:e>
          </m:acc>
          <m:r>
            <w:rPr>
              <w:rFonts w:ascii="Cambria Math" w:hAnsi="Cambria Math" w:cs="Times New Roman"/>
              <w:lang w:val="en-US"/>
            </w:rPr>
            <m:t>=(</m:t>
          </m:r>
          <m:f>
            <m:fPr>
              <m:type m:val="skw"/>
              <m:ctrlPr>
                <w:rPr>
                  <w:rFonts w:ascii="Cambria Math" w:hAnsi="Cambria Math" w:cs="Times New Roman"/>
                  <w:i/>
                </w:rPr>
              </m:ctrlPr>
            </m:fPr>
            <m:num>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e</m:t>
                  </m:r>
                </m:sub>
                <m:sup>
                  <m:r>
                    <w:rPr>
                      <w:rFonts w:ascii="Cambria Math" w:hAnsi="Cambria Math" w:cs="Times New Roman"/>
                      <w:lang w:val="en-US"/>
                    </w:rPr>
                    <m:t>2</m:t>
                  </m:r>
                </m:sup>
              </m:sSubSup>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e</m:t>
                  </m:r>
                </m:sub>
              </m:sSub>
            </m:den>
          </m:f>
          <m:r>
            <w:rPr>
              <w:rFonts w:ascii="Cambria Math" w:hAnsi="Cambria Math" w:cs="Times New Roman"/>
              <w:lang w:val="en-US"/>
            </w:rPr>
            <m:t>) /(</m:t>
          </m:r>
          <m:r>
            <w:rPr>
              <w:rFonts w:ascii="Cambria Math" w:hAnsi="Cambria Math" w:cs="Times New Roman"/>
            </w:rPr>
            <m:t>d</m:t>
          </m:r>
          <m:d>
            <m:dPr>
              <m:ctrlPr>
                <w:rPr>
                  <w:rFonts w:ascii="Cambria Math" w:hAnsi="Cambria Math" w:cs="Times New Roman"/>
                  <w:i/>
                </w:rPr>
              </m:ctrlPr>
            </m:dPr>
            <m:e>
              <m:r>
                <w:rPr>
                  <w:rFonts w:ascii="Cambria Math" w:hAnsi="Cambria Math" w:cs="Times New Roman"/>
                </w:rPr>
                <m:t>G</m:t>
              </m:r>
            </m:e>
          </m:d>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g</m:t>
              </m:r>
            </m:sub>
            <m:sup>
              <m:r>
                <w:rPr>
                  <w:rFonts w:ascii="Cambria Math" w:hAnsi="Cambria Math" w:cs="Times New Roman"/>
                  <w:lang w:val="en-US"/>
                </w:rPr>
                <m:t>2</m:t>
              </m:r>
            </m:sup>
          </m:sSubSup>
          <m:r>
            <w:rPr>
              <w:rFonts w:ascii="Cambria Math" w:hAnsi="Cambria Math" w:cs="Times New Roman"/>
              <w:lang w:val="en-US"/>
            </w:rPr>
            <m:t xml:space="preserve">+ </m:t>
          </m:r>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l</m:t>
              </m:r>
            </m:sub>
            <m:sup>
              <m:r>
                <w:rPr>
                  <w:rFonts w:ascii="Cambria Math" w:hAnsi="Cambria Math" w:cs="Times New Roman"/>
                  <w:lang w:val="en-US"/>
                </w:rPr>
                <m:t>2</m:t>
              </m:r>
            </m:sup>
          </m:sSubSup>
          <m:r>
            <w:rPr>
              <w:rFonts w:ascii="Cambria Math" w:hAnsi="Cambria Math" w:cs="Times New Roman"/>
              <w:lang w:val="en-US"/>
            </w:rPr>
            <m:t xml:space="preserve">+ </m:t>
          </m:r>
          <m:f>
            <m:fPr>
              <m:type m:val="skw"/>
              <m:ctrlPr>
                <w:rPr>
                  <w:rFonts w:ascii="Cambria Math" w:hAnsi="Cambria Math" w:cs="Times New Roman"/>
                  <w:i/>
                </w:rPr>
              </m:ctrlPr>
            </m:fPr>
            <m:num>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gxe</m:t>
                  </m:r>
                </m:sub>
                <m:sup>
                  <m:r>
                    <w:rPr>
                      <w:rFonts w:ascii="Cambria Math" w:hAnsi="Cambria Math" w:cs="Times New Roman"/>
                      <w:lang w:val="en-US"/>
                    </w:rPr>
                    <m:t>2</m:t>
                  </m:r>
                </m:sup>
              </m:sSubSup>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gxe</m:t>
                  </m:r>
                </m:sub>
              </m:sSub>
            </m:den>
          </m:f>
          <m:r>
            <w:rPr>
              <w:rFonts w:ascii="Cambria Math" w:hAnsi="Cambria Math" w:cs="Times New Roman"/>
              <w:lang w:val="en-US"/>
            </w:rPr>
            <m:t xml:space="preserve">+ </m:t>
          </m:r>
          <m:f>
            <m:fPr>
              <m:type m:val="skw"/>
              <m:ctrlPr>
                <w:rPr>
                  <w:rFonts w:ascii="Cambria Math" w:hAnsi="Cambria Math" w:cs="Times New Roman"/>
                  <w:i/>
                </w:rPr>
              </m:ctrlPr>
            </m:fPr>
            <m:num>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t</m:t>
                  </m:r>
                </m:sub>
                <m:sup>
                  <m:r>
                    <w:rPr>
                      <w:rFonts w:ascii="Cambria Math" w:hAnsi="Cambria Math" w:cs="Times New Roman"/>
                      <w:lang w:val="en-US"/>
                    </w:rPr>
                    <m:t>2</m:t>
                  </m:r>
                </m:sup>
              </m:sSubSup>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den>
          </m:f>
          <m:r>
            <w:rPr>
              <w:rFonts w:ascii="Cambria Math" w:hAnsi="Cambria Math" w:cs="Times New Roman"/>
              <w:lang w:val="en-US"/>
            </w:rPr>
            <m:t xml:space="preserve">+  </m:t>
          </m:r>
          <m:f>
            <m:fPr>
              <m:type m:val="skw"/>
              <m:ctrlPr>
                <w:rPr>
                  <w:rFonts w:ascii="Cambria Math" w:hAnsi="Cambria Math" w:cs="Times New Roman"/>
                  <w:i/>
                </w:rPr>
              </m:ctrlPr>
            </m:fPr>
            <m:num>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sb</m:t>
                  </m:r>
                </m:sub>
                <m:sup>
                  <m:r>
                    <w:rPr>
                      <w:rFonts w:ascii="Cambria Math" w:hAnsi="Cambria Math" w:cs="Times New Roman"/>
                      <w:lang w:val="en-US"/>
                    </w:rPr>
                    <m:t>2</m:t>
                  </m:r>
                </m:sup>
              </m:sSubSup>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sb</m:t>
                  </m:r>
                </m:sub>
              </m:sSub>
            </m:den>
          </m:f>
          <m:r>
            <w:rPr>
              <w:rFonts w:ascii="Cambria Math" w:hAnsi="Cambria Math" w:cs="Times New Roman"/>
              <w:lang w:val="en-US"/>
            </w:rPr>
            <m:t xml:space="preserve">+ </m:t>
          </m:r>
          <m:f>
            <m:fPr>
              <m:type m:val="skw"/>
              <m:ctrlPr>
                <w:rPr>
                  <w:rFonts w:ascii="Cambria Math" w:hAnsi="Cambria Math" w:cs="Times New Roman"/>
                  <w:i/>
                </w:rPr>
              </m:ctrlPr>
            </m:fPr>
            <m:num>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e</m:t>
                  </m:r>
                </m:sub>
                <m:sup>
                  <m:r>
                    <w:rPr>
                      <w:rFonts w:ascii="Cambria Math" w:hAnsi="Cambria Math" w:cs="Times New Roman"/>
                      <w:lang w:val="en-US"/>
                    </w:rPr>
                    <m:t>2</m:t>
                  </m:r>
                </m:sup>
              </m:sSubSup>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e</m:t>
                  </m:r>
                </m:sub>
              </m:sSub>
            </m:den>
          </m:f>
          <m:r>
            <w:rPr>
              <w:rFonts w:ascii="Cambria Math" w:hAnsi="Cambria Math" w:cs="Times New Roman"/>
              <w:lang w:val="en-US"/>
            </w:rPr>
            <m:t>)</m:t>
          </m:r>
        </m:oMath>
      </m:oMathPara>
    </w:p>
    <w:p w14:paraId="6C950A14" w14:textId="77777777" w:rsidR="00EC549D" w:rsidRPr="008A7115" w:rsidRDefault="00EC549D" w:rsidP="00EC549D">
      <w:pPr>
        <w:spacing w:line="360" w:lineRule="auto"/>
        <w:rPr>
          <w:rFonts w:ascii="Times New Roman" w:hAnsi="Times New Roman" w:cs="Times New Roman"/>
          <w:lang w:val="en-US"/>
        </w:rPr>
      </w:pPr>
    </w:p>
    <w:p w14:paraId="2CB094E2" w14:textId="77777777" w:rsidR="00EC549D" w:rsidRPr="00FD779B" w:rsidRDefault="00EC549D" w:rsidP="00EC549D">
      <w:pPr>
        <w:spacing w:line="360" w:lineRule="auto"/>
        <w:rPr>
          <w:rFonts w:ascii="Times New Roman" w:hAnsi="Times New Roman" w:cs="Times New Roman"/>
          <w:b/>
          <w:bCs/>
          <w:lang w:val="en-US"/>
        </w:rPr>
      </w:pPr>
      <w:r w:rsidRPr="00FD779B">
        <w:rPr>
          <w:rFonts w:ascii="Times New Roman" w:hAnsi="Times New Roman" w:cs="Times New Roman"/>
          <w:b/>
          <w:bCs/>
          <w:lang w:val="en-US"/>
        </w:rPr>
        <w:t>CV strategies and PA calculations</w:t>
      </w:r>
    </w:p>
    <w:p w14:paraId="0D4C6012" w14:textId="77777777" w:rsidR="00EC549D" w:rsidRPr="008A7115" w:rsidRDefault="00EC549D" w:rsidP="00EC549D">
      <w:pPr>
        <w:spacing w:line="360" w:lineRule="auto"/>
        <w:jc w:val="both"/>
        <w:rPr>
          <w:rFonts w:ascii="Times New Roman" w:hAnsi="Times New Roman" w:cs="Times New Roman"/>
          <w:lang w:val="en-US"/>
        </w:rPr>
      </w:pPr>
      <w:r w:rsidRPr="008A7115">
        <w:rPr>
          <w:rFonts w:ascii="Times New Roman" w:hAnsi="Times New Roman" w:cs="Times New Roman"/>
          <w:lang w:val="en-US"/>
        </w:rPr>
        <w:t>The predictive performance of the genomic models was evaluated by a leave one line out (LOLO) cross validation.</w:t>
      </w:r>
    </w:p>
    <w:p w14:paraId="460E4E55" w14:textId="77777777" w:rsidR="00EC549D" w:rsidRDefault="00EC549D" w:rsidP="00EC549D">
      <w:pPr>
        <w:spacing w:line="360" w:lineRule="auto"/>
        <w:jc w:val="both"/>
        <w:rPr>
          <w:rFonts w:ascii="Times New Roman" w:hAnsi="Times New Roman" w:cs="Times New Roman"/>
          <w:lang w:val="en-US"/>
        </w:rPr>
      </w:pPr>
      <w:r w:rsidRPr="008A7115">
        <w:rPr>
          <w:rFonts w:ascii="Times New Roman" w:hAnsi="Times New Roman" w:cs="Times New Roman"/>
          <w:lang w:val="en-US"/>
        </w:rPr>
        <w:t>Predictive ability was calculated as the correlation between the cross validated additive genomic value f</w:t>
      </w:r>
      <w:r>
        <w:rPr>
          <w:rFonts w:ascii="Times New Roman" w:hAnsi="Times New Roman" w:cs="Times New Roman"/>
          <w:lang w:val="en-US"/>
        </w:rPr>
        <w:t>o</w:t>
      </w:r>
      <w:r w:rsidRPr="008A7115">
        <w:rPr>
          <w:rFonts w:ascii="Times New Roman" w:hAnsi="Times New Roman" w:cs="Times New Roman"/>
          <w:lang w:val="en-US"/>
        </w:rPr>
        <w:t xml:space="preserve">r </w:t>
      </w:r>
      <w:r>
        <w:rPr>
          <w:rFonts w:ascii="Times New Roman" w:hAnsi="Times New Roman" w:cs="Times New Roman"/>
          <w:lang w:val="en-US"/>
        </w:rPr>
        <w:t>ground cover</w:t>
      </w:r>
      <w:r w:rsidRPr="008A7115">
        <w:rPr>
          <w:rFonts w:ascii="Times New Roman" w:hAnsi="Times New Roman" w:cs="Times New Roman"/>
          <w:lang w:val="en-US"/>
        </w:rPr>
        <w:t xml:space="preserve"> and the line mean </w:t>
      </w:r>
      <w:r>
        <w:rPr>
          <w:rFonts w:ascii="Times New Roman" w:hAnsi="Times New Roman" w:cs="Times New Roman"/>
          <w:lang w:val="en-US"/>
        </w:rPr>
        <w:t>ground cover</w:t>
      </w:r>
      <w:r w:rsidRPr="008A7115">
        <w:rPr>
          <w:rFonts w:ascii="Times New Roman" w:hAnsi="Times New Roman" w:cs="Times New Roman"/>
          <w:lang w:val="en-US"/>
        </w:rPr>
        <w:t xml:space="preserve"> corrected for fixed effects estimated by the </w:t>
      </w:r>
      <w:r>
        <w:rPr>
          <w:rFonts w:ascii="Times New Roman" w:hAnsi="Times New Roman" w:cs="Times New Roman"/>
          <w:lang w:val="en-US"/>
        </w:rPr>
        <w:t>genomic</w:t>
      </w:r>
      <w:r w:rsidRPr="008A7115">
        <w:rPr>
          <w:rFonts w:ascii="Times New Roman" w:hAnsi="Times New Roman" w:cs="Times New Roman"/>
          <w:lang w:val="en-US"/>
        </w:rPr>
        <w:t xml:space="preserve"> model. </w:t>
      </w:r>
    </w:p>
    <w:p w14:paraId="2DDFEAC5" w14:textId="77777777" w:rsidR="00EC549D" w:rsidRPr="00FD779B" w:rsidRDefault="00EC549D" w:rsidP="00EC549D">
      <w:pPr>
        <w:spacing w:line="360" w:lineRule="auto"/>
        <w:jc w:val="both"/>
        <w:rPr>
          <w:rFonts w:ascii="Times New Roman" w:hAnsi="Times New Roman" w:cs="Times New Roman"/>
          <w:b/>
          <w:bCs/>
          <w:lang w:val="en-US"/>
        </w:rPr>
      </w:pPr>
      <w:r w:rsidRPr="00FD779B">
        <w:rPr>
          <w:rFonts w:ascii="Times New Roman" w:hAnsi="Times New Roman" w:cs="Times New Roman"/>
          <w:b/>
          <w:bCs/>
          <w:lang w:val="en-US"/>
        </w:rPr>
        <w:t xml:space="preserve">Genetic correlations </w:t>
      </w:r>
    </w:p>
    <w:p w14:paraId="023E63E2" w14:textId="77777777" w:rsidR="00EC549D" w:rsidRPr="008A7115" w:rsidRDefault="00EC549D" w:rsidP="00EC549D">
      <w:pPr>
        <w:spacing w:line="360" w:lineRule="auto"/>
        <w:jc w:val="both"/>
        <w:rPr>
          <w:rFonts w:ascii="Times New Roman" w:hAnsi="Times New Roman" w:cs="Times New Roman"/>
          <w:lang w:val="en-US"/>
        </w:rPr>
      </w:pPr>
      <w:r>
        <w:rPr>
          <w:rFonts w:ascii="Times New Roman" w:hAnsi="Times New Roman" w:cs="Times New Roman"/>
          <w:lang w:val="en-US"/>
        </w:rPr>
        <w:t xml:space="preserve">It is difficult to get precise estimates of genetic correlations between traits with intermediate </w:t>
      </w:r>
      <w:proofErr w:type="spellStart"/>
      <w:r>
        <w:rPr>
          <w:rFonts w:ascii="Times New Roman" w:hAnsi="Times New Roman" w:cs="Times New Roman"/>
          <w:lang w:val="en-US"/>
        </w:rPr>
        <w:t>heritabilities</w:t>
      </w:r>
      <w:proofErr w:type="spellEnd"/>
      <w:r>
        <w:rPr>
          <w:rFonts w:ascii="Times New Roman" w:hAnsi="Times New Roman" w:cs="Times New Roman"/>
          <w:lang w:val="en-US"/>
        </w:rPr>
        <w:t xml:space="preserve"> and sample sizes, instead we correlated the breeding values obtained from the genomic models for ground cover in May and June in oat. In addition we correlated the breeding values for ground cover with the breeding values for yield obtained from a genomic model for organic grain yield for oat (REF to the other paper) and wheat (genomic analysis not shown). </w:t>
      </w:r>
    </w:p>
    <w:p w14:paraId="2E8A8030" w14:textId="77777777" w:rsidR="00EC549D" w:rsidRPr="00FD779B" w:rsidRDefault="00EC549D" w:rsidP="00EC549D">
      <w:pPr>
        <w:spacing w:line="360" w:lineRule="auto"/>
        <w:rPr>
          <w:rFonts w:ascii="Times New Roman" w:hAnsi="Times New Roman" w:cs="Times New Roman"/>
          <w:b/>
          <w:bCs/>
          <w:lang w:val="en-US"/>
        </w:rPr>
      </w:pPr>
      <w:r w:rsidRPr="00FD779B">
        <w:rPr>
          <w:rFonts w:ascii="Times New Roman" w:hAnsi="Times New Roman" w:cs="Times New Roman"/>
          <w:b/>
          <w:bCs/>
          <w:lang w:val="en-US"/>
        </w:rPr>
        <w:t>Software</w:t>
      </w:r>
    </w:p>
    <w:p w14:paraId="126475ED" w14:textId="77777777" w:rsidR="00EC549D" w:rsidRPr="008A7115" w:rsidRDefault="00EC549D" w:rsidP="00EC549D">
      <w:pPr>
        <w:spacing w:line="360" w:lineRule="auto"/>
        <w:rPr>
          <w:rFonts w:ascii="Times New Roman" w:hAnsi="Times New Roman" w:cs="Times New Roman"/>
          <w:lang w:val="en-US"/>
        </w:rPr>
      </w:pPr>
      <w:r w:rsidRPr="008A7115">
        <w:rPr>
          <w:rFonts w:ascii="Times New Roman" w:hAnsi="Times New Roman" w:cs="Times New Roman"/>
          <w:lang w:val="en-US"/>
        </w:rPr>
        <w:t xml:space="preserve">R 4.03 was used for preparing datasets and performing the PCA analysis. DMU was used for the genomic analysis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&lt;EndNote&gt;&lt;Cite&gt;&lt;Author&gt;Madsen&lt;/Author&gt;&lt;Year&gt;2014&lt;/Year&gt;&lt;RecNum&gt;74&lt;/RecNum&gt;&lt;DisplayText&gt;(Madsen et al. 2014)&lt;/DisplayText&gt;&lt;record&gt;&lt;rec-number&gt;74&lt;/rec-number&gt;&lt;foreign-keys&gt;&lt;key app="EN" db-id="xxpfafvr3tttdfearrr5wwp5dv02xpwffzwt" timestamp="1759820010"&gt;74&lt;/key&gt;&lt;/foreign-keys&gt;&lt;ref-type name="Conference Proceedings"&gt;10&lt;/ref-type&gt;&lt;contributors&gt;&lt;authors&gt;&lt;author&gt;Madsen, Per&lt;/author&gt;&lt;author&gt;Jensen, Just&lt;/author&gt;&lt;author&gt;Labouriau, Rodrigo&lt;/author&gt;&lt;author&gt;Christensen, Ole Fredslund&lt;/author&gt;&lt;author&gt;Sahana, Goutam&lt;/author&gt;&lt;/authors&gt;&lt;/contributors&gt;&lt;titles&gt;&lt;title&gt;DMU-a package for analyzing multivariate mixed models in quantitative genetics and genomics&lt;/title&gt;&lt;secondary-title&gt;10th World Congress on Genetics Applied to Livestock Production (WCGALP)&lt;/secondary-title&gt;&lt;/titles&gt;&lt;dates&gt;&lt;year&gt;2014&lt;/year&gt;&lt;/dates&gt;&lt;urls&gt;&lt;/urls&gt;&lt;/record&gt;&lt;/Cite&gt;&lt;/EndNote&gt;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(Madsen et al. 2014)</w:t>
      </w:r>
      <w:r>
        <w:rPr>
          <w:rFonts w:ascii="Times New Roman" w:hAnsi="Times New Roman" w:cs="Times New Roman"/>
          <w:lang w:val="en-US"/>
        </w:rPr>
        <w:fldChar w:fldCharType="end"/>
      </w:r>
      <w:r w:rsidRPr="008A7115">
        <w:rPr>
          <w:rFonts w:ascii="Times New Roman" w:hAnsi="Times New Roman" w:cs="Times New Roman"/>
          <w:lang w:val="en-US"/>
        </w:rPr>
        <w:t>.</w:t>
      </w:r>
    </w:p>
    <w:p w14:paraId="5A2C3095" w14:textId="77777777" w:rsidR="0060045D" w:rsidRPr="008A7115" w:rsidRDefault="0060045D" w:rsidP="0060045D">
      <w:pPr>
        <w:spacing w:line="360" w:lineRule="auto"/>
        <w:rPr>
          <w:rFonts w:ascii="Times New Roman" w:hAnsi="Times New Roman" w:cs="Times New Roman"/>
          <w:b/>
          <w:bCs/>
          <w:lang w:val="en-US"/>
        </w:rPr>
      </w:pPr>
      <w:r w:rsidRPr="008A7115">
        <w:rPr>
          <w:rFonts w:ascii="Times New Roman" w:hAnsi="Times New Roman" w:cs="Times New Roman"/>
          <w:b/>
          <w:bCs/>
          <w:lang w:val="en-US"/>
        </w:rPr>
        <w:t>Results</w:t>
      </w:r>
    </w:p>
    <w:p w14:paraId="6C509D71" w14:textId="6ABEC459" w:rsidR="0060045D" w:rsidRDefault="0060045D" w:rsidP="0060045D">
      <w:pPr>
        <w:spacing w:line="360" w:lineRule="auto"/>
        <w:rPr>
          <w:rFonts w:ascii="Times New Roman" w:eastAsia="Times New Roman" w:hAnsi="Times New Roman" w:cs="Times New Roman"/>
          <w:kern w:val="0"/>
          <w:lang w:val="en-US" w:eastAsia="en-US"/>
          <w14:ligatures w14:val="none"/>
        </w:rPr>
      </w:pPr>
      <w:r w:rsidRPr="00B05AC4">
        <w:rPr>
          <w:rFonts w:ascii="Times New Roman" w:hAnsi="Times New Roman" w:cs="Times New Roman"/>
          <w:kern w:val="0"/>
          <w:lang w:val="en-US"/>
        </w:rPr>
        <w:t xml:space="preserve">Principal </w:t>
      </w:r>
      <w:r w:rsidR="00F82E9D">
        <w:rPr>
          <w:rFonts w:ascii="Times New Roman" w:hAnsi="Times New Roman" w:cs="Times New Roman"/>
          <w:kern w:val="0"/>
          <w:lang w:val="en-US"/>
        </w:rPr>
        <w:t>c</w:t>
      </w:r>
      <w:r w:rsidRPr="00B05AC4">
        <w:rPr>
          <w:rFonts w:ascii="Times New Roman" w:hAnsi="Times New Roman" w:cs="Times New Roman"/>
          <w:kern w:val="0"/>
          <w:lang w:val="en-US"/>
        </w:rPr>
        <w:t xml:space="preserve">omponent analysis (PCA) revealed no distinct population structure among the </w:t>
      </w:r>
      <w:r w:rsidR="001E411F">
        <w:rPr>
          <w:rFonts w:ascii="Times New Roman" w:hAnsi="Times New Roman" w:cs="Times New Roman"/>
          <w:lang w:val="en-US"/>
        </w:rPr>
        <w:t>461</w:t>
      </w:r>
      <w:r w:rsidRPr="00B05AC4">
        <w:rPr>
          <w:rFonts w:ascii="Times New Roman" w:hAnsi="Times New Roman" w:cs="Times New Roman"/>
          <w:kern w:val="0"/>
          <w:lang w:val="en-US"/>
        </w:rPr>
        <w:t xml:space="preserve"> oat genotypes</w:t>
      </w:r>
      <w:r w:rsidR="00F82E9D">
        <w:rPr>
          <w:rFonts w:ascii="Times New Roman" w:hAnsi="Times New Roman" w:cs="Times New Roman"/>
          <w:kern w:val="0"/>
          <w:lang w:val="en-US"/>
        </w:rPr>
        <w:t xml:space="preserve"> (Figure 1)</w:t>
      </w:r>
      <w:r w:rsidRPr="00B05AC4">
        <w:rPr>
          <w:rFonts w:ascii="Times New Roman" w:hAnsi="Times New Roman" w:cs="Times New Roman"/>
          <w:kern w:val="0"/>
          <w:lang w:val="en-US"/>
        </w:rPr>
        <w:t xml:space="preserve">. </w:t>
      </w:r>
      <w:r w:rsidR="00057319">
        <w:rPr>
          <w:rFonts w:ascii="Times New Roman" w:hAnsi="Times New Roman" w:cs="Times New Roman"/>
          <w:lang w:val="en-US"/>
        </w:rPr>
        <w:t>Even the</w:t>
      </w:r>
      <w:r w:rsidR="00F82E9D">
        <w:rPr>
          <w:rFonts w:ascii="Times New Roman" w:hAnsi="Times New Roman" w:cs="Times New Roman"/>
          <w:lang w:val="en-US"/>
        </w:rPr>
        <w:t xml:space="preserve"> distribution of genotypes across the first two PCA indicates that the breeding material is genetically diverse yet </w:t>
      </w:r>
      <w:r w:rsidR="00057319">
        <w:rPr>
          <w:rFonts w:ascii="Times New Roman" w:hAnsi="Times New Roman" w:cs="Times New Roman"/>
          <w:lang w:val="en-US"/>
        </w:rPr>
        <w:t>lacks strong</w:t>
      </w:r>
      <w:r w:rsidR="00F82E9D">
        <w:rPr>
          <w:rFonts w:ascii="Times New Roman" w:hAnsi="Times New Roman" w:cs="Times New Roman"/>
          <w:lang w:val="en-US"/>
        </w:rPr>
        <w:t xml:space="preserve"> sub-population differentiation. </w:t>
      </w:r>
      <w:r w:rsidRPr="00B05AC4">
        <w:rPr>
          <w:rFonts w:ascii="Times New Roman" w:eastAsia="Times New Roman" w:hAnsi="Times New Roman" w:cs="Times New Roman"/>
          <w:kern w:val="0"/>
          <w:lang w:val="en-US" w:eastAsia="en-US"/>
          <w14:ligatures w14:val="none"/>
        </w:rPr>
        <w:t xml:space="preserve">These results </w:t>
      </w:r>
      <w:r w:rsidR="00D174D4">
        <w:rPr>
          <w:rFonts w:ascii="Times New Roman" w:eastAsia="Times New Roman" w:hAnsi="Times New Roman" w:cs="Times New Roman"/>
          <w:kern w:val="0"/>
          <w:lang w:val="en-US" w:eastAsia="en-US"/>
          <w14:ligatures w14:val="none"/>
        </w:rPr>
        <w:t>show</w:t>
      </w:r>
      <w:r w:rsidRPr="00B05AC4">
        <w:rPr>
          <w:rFonts w:ascii="Times New Roman" w:eastAsia="Times New Roman" w:hAnsi="Times New Roman" w:cs="Times New Roman"/>
          <w:kern w:val="0"/>
          <w:lang w:val="en-US" w:eastAsia="en-US"/>
          <w14:ligatures w14:val="none"/>
        </w:rPr>
        <w:t xml:space="preserve"> that the breeding population </w:t>
      </w:r>
      <w:r w:rsidR="00F82E9D">
        <w:rPr>
          <w:rFonts w:ascii="Times New Roman" w:eastAsia="Times New Roman" w:hAnsi="Times New Roman" w:cs="Times New Roman"/>
          <w:kern w:val="0"/>
          <w:lang w:val="en-US" w:eastAsia="en-US"/>
          <w14:ligatures w14:val="none"/>
        </w:rPr>
        <w:t xml:space="preserve">in both crops </w:t>
      </w:r>
      <w:r w:rsidRPr="00B05AC4">
        <w:rPr>
          <w:rFonts w:ascii="Times New Roman" w:eastAsia="Times New Roman" w:hAnsi="Times New Roman" w:cs="Times New Roman"/>
          <w:kern w:val="0"/>
          <w:lang w:val="en-US" w:eastAsia="en-US"/>
          <w14:ligatures w14:val="none"/>
        </w:rPr>
        <w:t xml:space="preserve">is suitable for standard genomic </w:t>
      </w:r>
      <w:r w:rsidR="00F82E9D">
        <w:rPr>
          <w:rFonts w:ascii="Times New Roman" w:eastAsia="Times New Roman" w:hAnsi="Times New Roman" w:cs="Times New Roman"/>
          <w:kern w:val="0"/>
          <w:lang w:val="en-US" w:eastAsia="en-US"/>
          <w14:ligatures w14:val="none"/>
        </w:rPr>
        <w:t xml:space="preserve">prediction </w:t>
      </w:r>
      <w:r w:rsidRPr="00B05AC4">
        <w:rPr>
          <w:rFonts w:ascii="Times New Roman" w:eastAsia="Times New Roman" w:hAnsi="Times New Roman" w:cs="Times New Roman"/>
          <w:kern w:val="0"/>
          <w:lang w:val="en-US" w:eastAsia="en-US"/>
          <w14:ligatures w14:val="none"/>
        </w:rPr>
        <w:t>model</w:t>
      </w:r>
      <w:r w:rsidR="00F82E9D">
        <w:rPr>
          <w:rFonts w:ascii="Times New Roman" w:eastAsia="Times New Roman" w:hAnsi="Times New Roman" w:cs="Times New Roman"/>
          <w:kern w:val="0"/>
          <w:lang w:val="en-US" w:eastAsia="en-US"/>
          <w14:ligatures w14:val="none"/>
        </w:rPr>
        <w:t xml:space="preserve">s without the need for </w:t>
      </w:r>
      <w:r w:rsidR="00057319">
        <w:rPr>
          <w:rFonts w:ascii="Times New Roman" w:eastAsia="Times New Roman" w:hAnsi="Times New Roman" w:cs="Times New Roman"/>
          <w:kern w:val="0"/>
          <w:lang w:val="en-US" w:eastAsia="en-US"/>
          <w14:ligatures w14:val="none"/>
        </w:rPr>
        <w:t>additional</w:t>
      </w:r>
      <w:r w:rsidR="00F82E9D">
        <w:rPr>
          <w:rFonts w:ascii="Times New Roman" w:eastAsia="Times New Roman" w:hAnsi="Times New Roman" w:cs="Times New Roman"/>
          <w:kern w:val="0"/>
          <w:lang w:val="en-US" w:eastAsia="en-US"/>
          <w14:ligatures w14:val="none"/>
        </w:rPr>
        <w:t xml:space="preserve"> correction for population structure. </w:t>
      </w:r>
    </w:p>
    <w:p w14:paraId="3476D01C" w14:textId="1A42EF05" w:rsidR="00E50335" w:rsidRDefault="00E50335" w:rsidP="00F82E9D">
      <w:pPr>
        <w:spacing w:line="360" w:lineRule="auto"/>
        <w:jc w:val="both"/>
        <w:rPr>
          <w:rFonts w:ascii="Times New Roman" w:hAnsi="Times New Roman" w:cs="Times New Roman"/>
          <w:kern w:val="0"/>
          <w:lang w:val="en-US"/>
        </w:rPr>
      </w:pPr>
      <w:r w:rsidRPr="00F82E9D">
        <w:rPr>
          <w:rFonts w:ascii="Times New Roman" w:hAnsi="Times New Roman" w:cs="Times New Roman"/>
          <w:kern w:val="0"/>
          <w:lang w:val="en-US"/>
        </w:rPr>
        <w:t xml:space="preserve">UAV-derived ground cover phenotypic data for organic oat and wheat is presented in Table 1. For oat, ground cover measured in May showed a mean value of 0.43 with a relatively high standard </w:t>
      </w:r>
      <w:r w:rsidRPr="00F82E9D">
        <w:rPr>
          <w:rFonts w:ascii="Times New Roman" w:hAnsi="Times New Roman" w:cs="Times New Roman"/>
          <w:kern w:val="0"/>
          <w:lang w:val="en-US"/>
        </w:rPr>
        <w:lastRenderedPageBreak/>
        <w:t xml:space="preserve">deviation (SD = 0.31), ranging from 0.02 to 1.00, indicating considerable variation among genotypes and plots during early canopy development. By June, the mean ground cover had increased </w:t>
      </w:r>
      <w:r w:rsidR="00F73CD8" w:rsidRPr="00F82E9D">
        <w:rPr>
          <w:rFonts w:ascii="Times New Roman" w:hAnsi="Times New Roman" w:cs="Times New Roman"/>
          <w:kern w:val="0"/>
          <w:lang w:val="en-US"/>
        </w:rPr>
        <w:t>significantly</w:t>
      </w:r>
      <w:r w:rsidRPr="00F82E9D">
        <w:rPr>
          <w:rFonts w:ascii="Times New Roman" w:hAnsi="Times New Roman" w:cs="Times New Roman"/>
          <w:kern w:val="0"/>
          <w:lang w:val="en-US"/>
        </w:rPr>
        <w:t xml:space="preserve"> to 0.94 (SD = 0.07), with values ranging from 0.54 to 1.00, suggesting that most oat plots had achieved near-complete canopy closure by this stage. In spring wheat, drone-based ground cover measurements taken in May exhibited a mean of 0.36 (SD = 0.35) and a range from 0.00 to 1.00, similarly reflecting substantial phenotypic variability during early growth. Overall, the results indicate that UAV phenotyping successfully captured the expected temporal increase in ground cover from May to June and revealed high variation among genotypes in both crops during early growth stages</w:t>
      </w:r>
      <w:r w:rsidR="00F73CD8">
        <w:rPr>
          <w:rFonts w:ascii="Times New Roman" w:hAnsi="Times New Roman" w:cs="Times New Roman"/>
          <w:kern w:val="0"/>
          <w:lang w:val="en-US"/>
        </w:rPr>
        <w:t xml:space="preserve"> which is </w:t>
      </w:r>
      <w:r w:rsidRPr="00F82E9D">
        <w:rPr>
          <w:rFonts w:ascii="Times New Roman" w:hAnsi="Times New Roman" w:cs="Times New Roman"/>
          <w:kern w:val="0"/>
          <w:lang w:val="en-US"/>
        </w:rPr>
        <w:t>an essential prerequisite for effective genomic prediction and selection for canopy development in organic cereal breeding.</w:t>
      </w:r>
    </w:p>
    <w:p w14:paraId="55619732" w14:textId="77777777" w:rsidR="00454D07" w:rsidRDefault="00D41E42" w:rsidP="00E049B0">
      <w:pPr>
        <w:autoSpaceDE w:val="0"/>
        <w:autoSpaceDN w:val="0"/>
        <w:adjustRightInd w:val="0"/>
        <w:spacing w:after="0" w:line="360" w:lineRule="auto"/>
        <w:jc w:val="both"/>
        <w:rPr>
          <w:rFonts w:ascii="Times New Roman" w:hAnsi="Times New Roman" w:cs="Times New Roman"/>
          <w:kern w:val="0"/>
          <w:lang w:val="en-US"/>
        </w:rPr>
      </w:pPr>
      <w:r w:rsidRPr="00D41E42">
        <w:rPr>
          <w:rFonts w:ascii="Times New Roman" w:hAnsi="Times New Roman" w:cs="Times New Roman"/>
          <w:kern w:val="0"/>
          <w:lang w:val="en-US"/>
        </w:rPr>
        <w:t>Estimates of variance components and narrow-sense heritability for the UAV-derived ground cover traits are summarized in Table 2. Both ground cover measurements in oat</w:t>
      </w:r>
      <w:r>
        <w:rPr>
          <w:rFonts w:ascii="Times New Roman" w:hAnsi="Times New Roman" w:cs="Times New Roman"/>
          <w:kern w:val="0"/>
          <w:lang w:val="en-US"/>
        </w:rPr>
        <w:t xml:space="preserve"> </w:t>
      </w:r>
      <w:r w:rsidRPr="00D41E42">
        <w:rPr>
          <w:rFonts w:ascii="Times New Roman" w:hAnsi="Times New Roman" w:cs="Times New Roman"/>
          <w:kern w:val="0"/>
          <w:lang w:val="en-US"/>
        </w:rPr>
        <w:t>showed heritability estimates that were significantly greater than zero, but not statistically different from each other</w:t>
      </w:r>
      <w:r>
        <w:rPr>
          <w:rFonts w:ascii="Times New Roman" w:hAnsi="Times New Roman" w:cs="Times New Roman"/>
          <w:kern w:val="0"/>
          <w:lang w:val="en-US"/>
        </w:rPr>
        <w:t xml:space="preserve"> (Table 2)</w:t>
      </w:r>
      <w:r w:rsidRPr="00D41E42">
        <w:rPr>
          <w:rFonts w:ascii="Times New Roman" w:hAnsi="Times New Roman" w:cs="Times New Roman"/>
          <w:kern w:val="0"/>
          <w:lang w:val="en-US"/>
        </w:rPr>
        <w:t>. The heritability estimate for ground cover in May was 0.33 ± 0.07, and for June it was 0.30 ± 0.07, indicating a moderate level of genetic control at both stages of crop development.</w:t>
      </w:r>
      <w:r>
        <w:rPr>
          <w:rFonts w:ascii="Times New Roman" w:hAnsi="Times New Roman" w:cs="Times New Roman"/>
          <w:kern w:val="0"/>
          <w:lang w:val="en-US"/>
        </w:rPr>
        <w:t xml:space="preserve"> </w:t>
      </w:r>
      <w:r w:rsidRPr="00D41E42">
        <w:rPr>
          <w:rFonts w:ascii="Times New Roman" w:hAnsi="Times New Roman" w:cs="Times New Roman"/>
          <w:kern w:val="0"/>
          <w:lang w:val="en-US"/>
        </w:rPr>
        <w:t>For oat ground cover measured in May, the genotype-by-environment interaction accounted for the largest proportion of the total variance (0.42 ± 0.07), followed by location effects (0.12 ± 0.07) and residual variance (0.14 ± 0.02). This suggests that early canopy development in oat was influenced by both genetic and environmental factors, with a noticeable genotype-by-environment component. In contrast, for ground cover assessed in June, the environmental variance was higher (0.25 ± 0.01) and the genotype-by-environment interaction was negligible (0.0004 ± 0.04), indicating that ground cover became more stable across environments once the canopy had fully developed.</w:t>
      </w:r>
    </w:p>
    <w:p w14:paraId="411E2EF0" w14:textId="77777777" w:rsidR="00454D07" w:rsidRDefault="00D41E42" w:rsidP="00E049B0">
      <w:pPr>
        <w:autoSpaceDE w:val="0"/>
        <w:autoSpaceDN w:val="0"/>
        <w:adjustRightInd w:val="0"/>
        <w:spacing w:after="0" w:line="360" w:lineRule="auto"/>
        <w:jc w:val="both"/>
        <w:rPr>
          <w:rFonts w:ascii="Times New Roman" w:hAnsi="Times New Roman" w:cs="Times New Roman"/>
          <w:kern w:val="0"/>
          <w:lang w:val="en-US"/>
        </w:rPr>
      </w:pPr>
      <w:r w:rsidRPr="00D41E42">
        <w:rPr>
          <w:rFonts w:ascii="Times New Roman" w:hAnsi="Times New Roman" w:cs="Times New Roman"/>
          <w:kern w:val="0"/>
          <w:lang w:val="en-US"/>
        </w:rPr>
        <w:t>For spring wheat, drone-based ground cover measured in May showed a higher heritability of 0.50 ± 0.10, suggesting stronger additive genetic control compared with oat. Genotype-by-environment interaction also contributed remarkably to the total variance (0.33 ± 0.05), while environmental variance remained relatively low (0.09 ± 0.01).</w:t>
      </w:r>
      <w:r>
        <w:rPr>
          <w:rFonts w:ascii="Times New Roman" w:hAnsi="Times New Roman" w:cs="Times New Roman"/>
          <w:kern w:val="0"/>
          <w:lang w:val="en-US"/>
        </w:rPr>
        <w:t xml:space="preserve"> T</w:t>
      </w:r>
      <w:r w:rsidRPr="00D41E42">
        <w:rPr>
          <w:rFonts w:ascii="Times New Roman" w:hAnsi="Times New Roman" w:cs="Times New Roman"/>
          <w:kern w:val="0"/>
          <w:lang w:val="en-US"/>
        </w:rPr>
        <w:t>hese results indicate that UAV-derived measurements effectively captured genetic variation for ground cover in both organic oat and wheat</w:t>
      </w:r>
      <w:r>
        <w:rPr>
          <w:rFonts w:ascii="Times New Roman" w:hAnsi="Times New Roman" w:cs="Times New Roman"/>
          <w:kern w:val="0"/>
          <w:lang w:val="en-US"/>
        </w:rPr>
        <w:t xml:space="preserve"> sown in spring</w:t>
      </w:r>
      <w:r w:rsidRPr="00D41E42">
        <w:rPr>
          <w:rFonts w:ascii="Times New Roman" w:hAnsi="Times New Roman" w:cs="Times New Roman"/>
          <w:kern w:val="0"/>
          <w:lang w:val="en-US"/>
        </w:rPr>
        <w:t>. The moderate to high heritability estimates, particularly for wheat, demonstrate that ground cover can be a reliable target trait for genomic prediction and selection. Moreover, the reduced genotype-by-environment interaction at later stages highlights the potential stability of UAV-</w:t>
      </w:r>
      <w:proofErr w:type="spellStart"/>
      <w:r w:rsidRPr="00D41E42">
        <w:rPr>
          <w:rFonts w:ascii="Times New Roman" w:hAnsi="Times New Roman" w:cs="Times New Roman"/>
          <w:kern w:val="0"/>
          <w:lang w:val="en-US"/>
        </w:rPr>
        <w:t>phenotyped</w:t>
      </w:r>
      <w:proofErr w:type="spellEnd"/>
      <w:r w:rsidRPr="00D41E42">
        <w:rPr>
          <w:rFonts w:ascii="Times New Roman" w:hAnsi="Times New Roman" w:cs="Times New Roman"/>
          <w:kern w:val="0"/>
          <w:lang w:val="en-US"/>
        </w:rPr>
        <w:t xml:space="preserve"> ground cover as a breeding trait under organic field conditions.</w:t>
      </w:r>
      <w:r w:rsidR="00E049B0">
        <w:rPr>
          <w:rFonts w:ascii="Times New Roman" w:hAnsi="Times New Roman" w:cs="Times New Roman"/>
          <w:kern w:val="0"/>
          <w:lang w:val="en-US"/>
        </w:rPr>
        <w:t xml:space="preserve"> </w:t>
      </w:r>
    </w:p>
    <w:p w14:paraId="5DB305BB" w14:textId="3F22BC24" w:rsidR="00E049B0" w:rsidRPr="00247B90" w:rsidRDefault="00E049B0" w:rsidP="00E049B0">
      <w:pPr>
        <w:spacing w:line="360" w:lineRule="auto"/>
        <w:jc w:val="both"/>
        <w:rPr>
          <w:rFonts w:ascii="Times New Roman" w:eastAsia="Times New Roman" w:hAnsi="Times New Roman" w:cs="Times New Roman"/>
          <w:kern w:val="0"/>
          <w:lang w:val="en-US" w:eastAsia="en-US"/>
          <w14:ligatures w14:val="none"/>
        </w:rPr>
      </w:pPr>
      <w:r w:rsidRPr="00E049B0">
        <w:rPr>
          <w:rFonts w:ascii="Times New Roman" w:hAnsi="Times New Roman" w:cs="Times New Roman"/>
          <w:kern w:val="0"/>
          <w:lang w:val="en-US"/>
        </w:rPr>
        <w:lastRenderedPageBreak/>
        <w:t>The prediction ability for ground cover measured in May was 0.45 ± 0.04 (Figure 2), while that for June was 0.35 ± 0.04</w:t>
      </w:r>
      <w:r>
        <w:rPr>
          <w:rFonts w:ascii="Times New Roman" w:hAnsi="Times New Roman" w:cs="Times New Roman"/>
          <w:kern w:val="0"/>
          <w:lang w:val="en-US"/>
        </w:rPr>
        <w:t xml:space="preserve"> </w:t>
      </w:r>
      <w:r w:rsidRPr="00E049B0">
        <w:rPr>
          <w:rFonts w:ascii="Times New Roman" w:hAnsi="Times New Roman" w:cs="Times New Roman"/>
          <w:kern w:val="0"/>
          <w:lang w:val="en-US"/>
        </w:rPr>
        <w:t>(Figure 3). These results indicate that the genomic model was able to capture a substantial proportion of the genetic variance underlying ground cover, particularly at the early stage of canopy development.</w:t>
      </w:r>
      <w:r>
        <w:rPr>
          <w:rFonts w:ascii="Times New Roman" w:hAnsi="Times New Roman" w:cs="Times New Roman"/>
          <w:kern w:val="0"/>
          <w:lang w:val="en-US"/>
        </w:rPr>
        <w:t xml:space="preserve"> </w:t>
      </w:r>
      <w:r w:rsidRPr="00E049B0">
        <w:rPr>
          <w:rFonts w:ascii="Times New Roman" w:hAnsi="Times New Roman" w:cs="Times New Roman"/>
          <w:kern w:val="0"/>
          <w:lang w:val="en-US"/>
        </w:rPr>
        <w:t xml:space="preserve">The higher prediction ability observed in May suggests that early-season ground cover, when phenotypic variation among genotypes is greatest, is more strongly associated with the underlying genetic signal detectable by molecular markers. </w:t>
      </w:r>
      <w:r w:rsidR="002052E7" w:rsidRPr="00E049B0">
        <w:rPr>
          <w:rFonts w:ascii="Times New Roman" w:hAnsi="Times New Roman" w:cs="Times New Roman"/>
          <w:kern w:val="0"/>
          <w:lang w:val="en-US"/>
        </w:rPr>
        <w:t>By contrast, the slightly lower predictive accuracy for June is consistent with the reduced phenotypic variance observed at this later stage, when most plots had reached near-complete canopy closure and environmental factors dominated the remaining variation.</w:t>
      </w:r>
      <w:r w:rsidR="002052E7">
        <w:rPr>
          <w:rFonts w:ascii="Times New Roman" w:hAnsi="Times New Roman" w:cs="Times New Roman"/>
          <w:kern w:val="0"/>
          <w:lang w:val="en-US"/>
        </w:rPr>
        <w:t xml:space="preserve"> </w:t>
      </w:r>
      <w:r w:rsidR="00247B90">
        <w:rPr>
          <w:rFonts w:ascii="Times New Roman" w:eastAsia="Times New Roman" w:hAnsi="Times New Roman" w:cs="Times New Roman"/>
          <w:kern w:val="0"/>
          <w:lang w:val="en-US" w:eastAsia="en-US"/>
          <w14:ligatures w14:val="none"/>
        </w:rPr>
        <w:t>In wheat prediction ability was 0.52 (0.07)</w:t>
      </w:r>
      <w:r w:rsidR="00247B90" w:rsidRPr="00433DEF">
        <w:rPr>
          <w:rFonts w:ascii="Times New Roman" w:eastAsia="Times New Roman" w:hAnsi="Times New Roman" w:cs="Times New Roman"/>
          <w:kern w:val="0"/>
          <w:lang w:val="en-US" w:eastAsia="en-US"/>
          <w14:ligatures w14:val="none"/>
        </w:rPr>
        <w:t xml:space="preserve"> </w:t>
      </w:r>
      <w:r w:rsidR="00247B90">
        <w:rPr>
          <w:rFonts w:ascii="Times New Roman" w:eastAsia="Times New Roman" w:hAnsi="Times New Roman" w:cs="Times New Roman"/>
          <w:kern w:val="0"/>
          <w:lang w:val="en-US" w:eastAsia="en-US"/>
          <w14:ligatures w14:val="none"/>
        </w:rPr>
        <w:t>(Figure 4). This</w:t>
      </w:r>
      <w:r w:rsidR="00862410">
        <w:rPr>
          <w:rFonts w:ascii="Times New Roman" w:hAnsi="Times New Roman" w:cs="Times New Roman"/>
          <w:kern w:val="0"/>
          <w:lang w:val="en-US"/>
        </w:rPr>
        <w:t xml:space="preserve"> higher </w:t>
      </w:r>
      <w:r w:rsidR="00AF4C34">
        <w:rPr>
          <w:rFonts w:ascii="Times New Roman" w:hAnsi="Times New Roman" w:cs="Times New Roman"/>
          <w:kern w:val="0"/>
          <w:lang w:val="en-US"/>
        </w:rPr>
        <w:t>predictions</w:t>
      </w:r>
      <w:r w:rsidR="00D45604">
        <w:rPr>
          <w:rFonts w:ascii="Times New Roman" w:hAnsi="Times New Roman" w:cs="Times New Roman"/>
          <w:kern w:val="0"/>
          <w:lang w:val="en-US"/>
        </w:rPr>
        <w:t xml:space="preserve"> observed in spring wheat suggest that </w:t>
      </w:r>
      <w:r w:rsidR="00F14351">
        <w:rPr>
          <w:rFonts w:ascii="Times New Roman" w:hAnsi="Times New Roman" w:cs="Times New Roman"/>
          <w:kern w:val="0"/>
          <w:lang w:val="en-US"/>
        </w:rPr>
        <w:t xml:space="preserve">genomic model </w:t>
      </w:r>
      <w:r w:rsidR="002052E7">
        <w:rPr>
          <w:rFonts w:ascii="Times New Roman" w:hAnsi="Times New Roman" w:cs="Times New Roman"/>
          <w:kern w:val="0"/>
          <w:lang w:val="en-US"/>
        </w:rPr>
        <w:t xml:space="preserve">capture </w:t>
      </w:r>
      <w:r w:rsidR="002052E7" w:rsidRPr="00E049B0">
        <w:rPr>
          <w:rFonts w:ascii="Times New Roman" w:hAnsi="Times New Roman" w:cs="Times New Roman"/>
          <w:kern w:val="0"/>
          <w:lang w:val="en-US"/>
        </w:rPr>
        <w:t>substantial</w:t>
      </w:r>
      <w:r w:rsidR="005B1C29" w:rsidRPr="00E049B0">
        <w:rPr>
          <w:rFonts w:ascii="Times New Roman" w:hAnsi="Times New Roman" w:cs="Times New Roman"/>
          <w:kern w:val="0"/>
          <w:lang w:val="en-US"/>
        </w:rPr>
        <w:t xml:space="preserve"> </w:t>
      </w:r>
      <w:r w:rsidR="00404D02">
        <w:rPr>
          <w:rFonts w:ascii="Times New Roman" w:hAnsi="Times New Roman" w:cs="Times New Roman"/>
          <w:kern w:val="0"/>
          <w:lang w:val="en-US"/>
        </w:rPr>
        <w:t xml:space="preserve">larger </w:t>
      </w:r>
      <w:r w:rsidR="005B1C29" w:rsidRPr="00E049B0">
        <w:rPr>
          <w:rFonts w:ascii="Times New Roman" w:hAnsi="Times New Roman" w:cs="Times New Roman"/>
          <w:kern w:val="0"/>
          <w:lang w:val="en-US"/>
        </w:rPr>
        <w:t>proportion of the genetic variance underlying ground cover</w:t>
      </w:r>
      <w:r w:rsidR="00404D02">
        <w:rPr>
          <w:rFonts w:ascii="Times New Roman" w:hAnsi="Times New Roman" w:cs="Times New Roman"/>
          <w:kern w:val="0"/>
          <w:lang w:val="en-US"/>
        </w:rPr>
        <w:t xml:space="preserve"> of spring wheat (Figure 4)</w:t>
      </w:r>
      <w:r w:rsidR="00AF4C34">
        <w:rPr>
          <w:rFonts w:ascii="Times New Roman" w:hAnsi="Times New Roman" w:cs="Times New Roman"/>
          <w:kern w:val="0"/>
          <w:lang w:val="en-US"/>
        </w:rPr>
        <w:t xml:space="preserve">. </w:t>
      </w:r>
    </w:p>
    <w:p w14:paraId="4926834F" w14:textId="7015C1B3" w:rsidR="00022952" w:rsidRPr="00022952" w:rsidRDefault="00022952" w:rsidP="00022952">
      <w:pPr>
        <w:autoSpaceDE w:val="0"/>
        <w:autoSpaceDN w:val="0"/>
        <w:adjustRightInd w:val="0"/>
        <w:spacing w:after="0" w:line="360" w:lineRule="auto"/>
        <w:jc w:val="both"/>
        <w:rPr>
          <w:rFonts w:ascii="Times New Roman" w:hAnsi="Times New Roman" w:cs="Times New Roman"/>
          <w:kern w:val="0"/>
          <w:lang w:val="en-US"/>
        </w:rPr>
      </w:pPr>
      <w:r w:rsidRPr="00022952">
        <w:rPr>
          <w:rFonts w:ascii="Times New Roman" w:hAnsi="Times New Roman" w:cs="Times New Roman"/>
          <w:kern w:val="0"/>
          <w:lang w:val="en-US"/>
        </w:rPr>
        <w:t>The correlations between UAV-derived ground cover traits and organic grain yield are summarized in Table 3.</w:t>
      </w:r>
      <w:r>
        <w:rPr>
          <w:rFonts w:ascii="Times New Roman" w:hAnsi="Times New Roman" w:cs="Times New Roman"/>
          <w:kern w:val="0"/>
          <w:lang w:val="en-US"/>
        </w:rPr>
        <w:t xml:space="preserve"> </w:t>
      </w:r>
      <w:r w:rsidRPr="00022952">
        <w:rPr>
          <w:rFonts w:ascii="Times New Roman" w:hAnsi="Times New Roman" w:cs="Times New Roman"/>
          <w:kern w:val="0"/>
          <w:lang w:val="en-US"/>
        </w:rPr>
        <w:t>For oat, ground cover measured in May and June were positively correlated (r = 0.64, p = 2.2 × 10</w:t>
      </w:r>
      <w:r w:rsidRPr="00022952">
        <w:rPr>
          <w:rFonts w:ascii="Cambria Math" w:hAnsi="Cambria Math" w:cs="Cambria Math"/>
          <w:kern w:val="0"/>
          <w:lang w:val="en-US"/>
        </w:rPr>
        <w:t>⁻</w:t>
      </w:r>
      <w:r w:rsidRPr="00022952">
        <w:rPr>
          <w:rFonts w:ascii="Times New Roman" w:hAnsi="Times New Roman" w:cs="Times New Roman"/>
          <w:kern w:val="0"/>
          <w:lang w:val="en-US"/>
        </w:rPr>
        <w:t>¹</w:t>
      </w:r>
      <w:r w:rsidRPr="00022952">
        <w:rPr>
          <w:rFonts w:ascii="Cambria Math" w:hAnsi="Cambria Math" w:cs="Cambria Math"/>
          <w:kern w:val="0"/>
          <w:lang w:val="en-US"/>
        </w:rPr>
        <w:t>⁶</w:t>
      </w:r>
      <w:r w:rsidRPr="00022952">
        <w:rPr>
          <w:rFonts w:ascii="Times New Roman" w:hAnsi="Times New Roman" w:cs="Times New Roman"/>
          <w:kern w:val="0"/>
          <w:lang w:val="en-US"/>
        </w:rPr>
        <w:t>), indicating that genotypes with greater canopy cover early in the season tended to maintain higher ground cover later in development. Both ground cover traits were also significantly correlated with grain yield. The correlation between May ground cover</w:t>
      </w:r>
      <w:r>
        <w:rPr>
          <w:rFonts w:ascii="Times New Roman" w:hAnsi="Times New Roman" w:cs="Times New Roman"/>
          <w:kern w:val="0"/>
          <w:lang w:val="en-US"/>
        </w:rPr>
        <w:t xml:space="preserve"> </w:t>
      </w:r>
      <w:r w:rsidRPr="00022952">
        <w:rPr>
          <w:rFonts w:ascii="Times New Roman" w:hAnsi="Times New Roman" w:cs="Times New Roman"/>
          <w:kern w:val="0"/>
          <w:lang w:val="en-US"/>
        </w:rPr>
        <w:t>and yield was r = 0.36 (p = 5.0 × 10</w:t>
      </w:r>
      <w:r w:rsidRPr="00022952">
        <w:rPr>
          <w:rFonts w:ascii="Cambria Math" w:hAnsi="Cambria Math" w:cs="Cambria Math"/>
          <w:kern w:val="0"/>
          <w:lang w:val="en-US"/>
        </w:rPr>
        <w:t>⁻⁸</w:t>
      </w:r>
      <w:r w:rsidRPr="00022952">
        <w:rPr>
          <w:rFonts w:ascii="Times New Roman" w:hAnsi="Times New Roman" w:cs="Times New Roman"/>
          <w:kern w:val="0"/>
          <w:lang w:val="en-US"/>
        </w:rPr>
        <w:t xml:space="preserve">), while the correlation between June ground cover and </w:t>
      </w:r>
      <w:r w:rsidRPr="00E86BA2">
        <w:rPr>
          <w:rFonts w:ascii="Times New Roman" w:hAnsi="Times New Roman" w:cs="Times New Roman"/>
          <w:kern w:val="0"/>
          <w:lang w:val="en-US"/>
        </w:rPr>
        <w:t>yield</w:t>
      </w:r>
      <w:r w:rsidRPr="00022952">
        <w:rPr>
          <w:rFonts w:ascii="Times New Roman" w:hAnsi="Times New Roman" w:cs="Times New Roman"/>
          <w:kern w:val="0"/>
          <w:lang w:val="en-US"/>
        </w:rPr>
        <w:t xml:space="preserve"> was r = 0.40 (p = 6.9 × 10</w:t>
      </w:r>
      <w:r w:rsidRPr="00E86BA2">
        <w:rPr>
          <w:rFonts w:ascii="Times New Roman" w:hAnsi="Times New Roman" w:cs="Times New Roman"/>
          <w:kern w:val="0"/>
          <w:lang w:val="en-US"/>
        </w:rPr>
        <w:t>⁻</w:t>
      </w:r>
      <w:r w:rsidRPr="00022952">
        <w:rPr>
          <w:rFonts w:ascii="Times New Roman" w:hAnsi="Times New Roman" w:cs="Times New Roman"/>
          <w:kern w:val="0"/>
          <w:lang w:val="en-US"/>
        </w:rPr>
        <w:t>¹¹). These results suggest that oat lines exhibiting more rapid canopy closure early in the growing season generally produced higher organic grain yields, highlighting the agronomic relevance of ground cover as a selection trait</w:t>
      </w:r>
      <w:r>
        <w:rPr>
          <w:rFonts w:ascii="Times New Roman" w:hAnsi="Times New Roman" w:cs="Times New Roman"/>
          <w:kern w:val="0"/>
          <w:lang w:val="en-US"/>
        </w:rPr>
        <w:t xml:space="preserve"> for organic grown oat.</w:t>
      </w:r>
    </w:p>
    <w:p w14:paraId="65883D59" w14:textId="2C8E3BEB" w:rsidR="00022952" w:rsidRPr="00022952" w:rsidRDefault="00022952" w:rsidP="00022952">
      <w:pPr>
        <w:autoSpaceDE w:val="0"/>
        <w:autoSpaceDN w:val="0"/>
        <w:adjustRightInd w:val="0"/>
        <w:spacing w:after="0" w:line="360" w:lineRule="auto"/>
        <w:jc w:val="both"/>
        <w:rPr>
          <w:rFonts w:ascii="Times New Roman" w:hAnsi="Times New Roman" w:cs="Times New Roman"/>
          <w:kern w:val="0"/>
          <w:lang w:val="en-US"/>
        </w:rPr>
      </w:pPr>
      <w:r w:rsidRPr="00022952">
        <w:rPr>
          <w:rFonts w:ascii="Times New Roman" w:hAnsi="Times New Roman" w:cs="Times New Roman"/>
          <w:kern w:val="0"/>
          <w:lang w:val="en-US"/>
        </w:rPr>
        <w:t>For spring wheat, drone-based ground cover measured in May was also positively associated with grain yield (r = 0.24, p = 0.002; Table 3). Although this relationship was weaker than that observed in oat, the correlation remained statistically significant, suggesting that early canopy establishment contributes to improved yield potential under organic conditions in both species.</w:t>
      </w:r>
    </w:p>
    <w:p w14:paraId="2E141736" w14:textId="157BFBD6" w:rsidR="00C61B98" w:rsidRPr="001044BE" w:rsidRDefault="00022952" w:rsidP="001044BE">
      <w:pPr>
        <w:spacing w:line="360" w:lineRule="auto"/>
        <w:jc w:val="both"/>
        <w:rPr>
          <w:rFonts w:ascii="Times New Roman" w:hAnsi="Times New Roman" w:cs="Times New Roman"/>
          <w:kern w:val="0"/>
          <w:lang w:val="en-US"/>
        </w:rPr>
      </w:pPr>
      <w:r>
        <w:rPr>
          <w:rFonts w:ascii="Times New Roman" w:hAnsi="Times New Roman" w:cs="Times New Roman"/>
          <w:kern w:val="0"/>
          <w:lang w:val="en-US"/>
        </w:rPr>
        <w:t>T</w:t>
      </w:r>
      <w:r w:rsidRPr="00022952">
        <w:rPr>
          <w:rFonts w:ascii="Times New Roman" w:hAnsi="Times New Roman" w:cs="Times New Roman"/>
          <w:kern w:val="0"/>
          <w:lang w:val="en-US"/>
        </w:rPr>
        <w:t>he</w:t>
      </w:r>
      <w:r>
        <w:rPr>
          <w:rFonts w:ascii="Times New Roman" w:hAnsi="Times New Roman" w:cs="Times New Roman"/>
          <w:kern w:val="0"/>
          <w:lang w:val="en-US"/>
        </w:rPr>
        <w:t>se</w:t>
      </w:r>
      <w:r w:rsidRPr="00022952">
        <w:rPr>
          <w:rFonts w:ascii="Times New Roman" w:hAnsi="Times New Roman" w:cs="Times New Roman"/>
          <w:kern w:val="0"/>
          <w:lang w:val="en-US"/>
        </w:rPr>
        <w:t xml:space="preserve"> correlation analyses demonstrate that UAV-</w:t>
      </w:r>
      <w:proofErr w:type="spellStart"/>
      <w:r w:rsidRPr="00022952">
        <w:rPr>
          <w:rFonts w:ascii="Times New Roman" w:hAnsi="Times New Roman" w:cs="Times New Roman"/>
          <w:kern w:val="0"/>
          <w:lang w:val="en-US"/>
        </w:rPr>
        <w:t>phenotyped</w:t>
      </w:r>
      <w:proofErr w:type="spellEnd"/>
      <w:r w:rsidRPr="00022952">
        <w:rPr>
          <w:rFonts w:ascii="Times New Roman" w:hAnsi="Times New Roman" w:cs="Times New Roman"/>
          <w:kern w:val="0"/>
          <w:lang w:val="en-US"/>
        </w:rPr>
        <w:t xml:space="preserve"> ground cover, particularly during early growth stages, is not only a reliable indicator of canopy development but also a useful predictor of yield </w:t>
      </w:r>
      <w:r>
        <w:rPr>
          <w:rFonts w:ascii="Times New Roman" w:hAnsi="Times New Roman" w:cs="Times New Roman"/>
          <w:kern w:val="0"/>
          <w:lang w:val="en-US"/>
        </w:rPr>
        <w:t>in organic grown spring oat and wheat</w:t>
      </w:r>
      <w:r w:rsidRPr="00022952">
        <w:rPr>
          <w:rFonts w:ascii="Times New Roman" w:hAnsi="Times New Roman" w:cs="Times New Roman"/>
          <w:kern w:val="0"/>
          <w:lang w:val="en-US"/>
        </w:rPr>
        <w:t>. These findings support the potential use of UAV-based ground cover measurements as indirect selection criteria for yield improvement in organic cereal breeding programs.</w:t>
      </w:r>
    </w:p>
    <w:p w14:paraId="464DAACF" w14:textId="132A0746" w:rsidR="004F2E18" w:rsidRPr="001044BE" w:rsidRDefault="004F2E18" w:rsidP="004F2E18">
      <w:pPr>
        <w:rPr>
          <w:rFonts w:ascii="Times New Roman" w:hAnsi="Times New Roman" w:cs="Times New Roman"/>
          <w:b/>
          <w:lang w:val="en-US"/>
        </w:rPr>
      </w:pPr>
      <w:r w:rsidRPr="001044BE">
        <w:rPr>
          <w:rFonts w:ascii="Times New Roman" w:hAnsi="Times New Roman" w:cs="Times New Roman"/>
          <w:b/>
          <w:lang w:val="en-US"/>
        </w:rPr>
        <w:t>Discussion</w:t>
      </w:r>
    </w:p>
    <w:p w14:paraId="2C9E94C0" w14:textId="77777777" w:rsidR="004F2E18" w:rsidRPr="00C8665C" w:rsidRDefault="004F2E18" w:rsidP="00D20A8F">
      <w:pPr>
        <w:spacing w:line="360" w:lineRule="auto"/>
        <w:rPr>
          <w:rFonts w:ascii="Times New Roman" w:hAnsi="Times New Roman" w:cs="Times New Roman"/>
          <w:b/>
          <w:bCs/>
          <w:lang w:val="en-US"/>
        </w:rPr>
      </w:pPr>
      <w:r w:rsidRPr="00C8665C">
        <w:rPr>
          <w:rFonts w:ascii="Times New Roman" w:hAnsi="Times New Roman" w:cs="Times New Roman"/>
          <w:b/>
          <w:bCs/>
          <w:lang w:val="en-US"/>
        </w:rPr>
        <w:lastRenderedPageBreak/>
        <w:t>Phenotypic variation and heritability of UAV-derived ground cover</w:t>
      </w:r>
    </w:p>
    <w:p w14:paraId="5ABD6383" w14:textId="69FDB66D" w:rsidR="004F2E18" w:rsidRPr="00D20A8F" w:rsidRDefault="004F2E18" w:rsidP="00D20A8F">
      <w:pPr>
        <w:spacing w:line="360" w:lineRule="auto"/>
        <w:jc w:val="both"/>
        <w:rPr>
          <w:rFonts w:ascii="Times New Roman" w:hAnsi="Times New Roman" w:cs="Times New Roman"/>
          <w:lang w:val="en-US"/>
        </w:rPr>
      </w:pPr>
      <w:r w:rsidRPr="00D20A8F">
        <w:rPr>
          <w:rFonts w:ascii="Times New Roman" w:hAnsi="Times New Roman" w:cs="Times New Roman"/>
          <w:lang w:val="en-US"/>
        </w:rPr>
        <w:t xml:space="preserve">This study demonstrates that UAV-derived ground cover captures substantial phenotypic variation in oat and spring wheat during early growth stages, consistent with prior research emphasizing the utility of UAV platforms for high-throughput phenotyping in cereals </w:t>
      </w:r>
      <w:r w:rsidR="0048148F" w:rsidRPr="00D20A8F">
        <w:rPr>
          <w:rFonts w:ascii="Times New Roman" w:hAnsi="Times New Roman" w:cs="Times New Roman"/>
          <w:lang w:val="en-US"/>
        </w:rPr>
        <w:fldChar w:fldCharType="begin"/>
      </w:r>
      <w:r w:rsidR="0048148F" w:rsidRPr="00D20A8F">
        <w:rPr>
          <w:rFonts w:ascii="Times New Roman" w:hAnsi="Times New Roman" w:cs="Times New Roman"/>
          <w:lang w:val="en-US"/>
        </w:rPr>
        <w:instrText xml:space="preserve"> ADDIN EN.CITE &lt;EndNote&gt;&lt;Cite&gt;&lt;Author&gt;Ninomiya&lt;/Author&gt;&lt;Year&gt;2022&lt;/Year&gt;&lt;RecNum&gt;122&lt;/RecNum&gt;&lt;DisplayText&gt;(Ninomiya 2022; Roth et al. 2023)&lt;/DisplayText&gt;&lt;record&gt;&lt;rec-number&gt;122&lt;/rec-number&gt;&lt;foreign-keys&gt;&lt;key app="EN" db-id="xxpfafvr3tttdfearrr5wwp5dv02xpwffzwt" timestamp="1761052599"&gt;122&lt;/key&gt;&lt;/foreign-keys&gt;&lt;ref-type name="Journal Article"&gt;17&lt;/ref-type&gt;&lt;contributors&gt;&lt;authors&gt;&lt;author&gt;Ninomiya, Seishi&lt;/author&gt;&lt;/authors&gt;&lt;/contributors&gt;&lt;titles&gt;&lt;title&gt;High-throughput field crop phenotyping: current status and challenges&lt;/title&gt;&lt;secondary-title&gt;Breeding Science&lt;/secondary-title&gt;&lt;/titles&gt;&lt;periodical&gt;&lt;full-title&gt;Breeding Science&lt;/full-title&gt;&lt;/periodical&gt;&lt;pages&gt;3-18&lt;/pages&gt;&lt;volume&gt;72&lt;/volume&gt;&lt;number&gt;1&lt;/number&gt;&lt;dates&gt;&lt;year&gt;2022&lt;/year&gt;&lt;/dates&gt;&lt;isbn&gt;1344-7610&lt;/isbn&gt;&lt;urls&gt;&lt;/urls&gt;&lt;/record&gt;&lt;/Cite&gt;&lt;Cite&gt;&lt;Author&gt;Roth&lt;/Author&gt;&lt;Year&gt;2023&lt;/Year&gt;&lt;RecNum&gt;123&lt;/RecNum&gt;&lt;record&gt;&lt;rec-number&gt;123&lt;/rec-number&gt;&lt;foreign-keys&gt;&lt;key app="EN" db-id="xxpfafvr3tttdfearrr5wwp5dv02xpwffzwt" timestamp="1761052796"&gt;123&lt;/key&gt;&lt;/foreign-keys&gt;&lt;ref-type name="Journal Article"&gt;17&lt;/ref-type&gt;&lt;contributors&gt;&lt;authors&gt;&lt;author&gt;Roth, Lukas&lt;/author&gt;&lt;author&gt;Fossati, Dario&lt;/author&gt;&lt;author&gt;Krähenbühl, Patrick&lt;/author&gt;&lt;author&gt;Walter, Achim&lt;/author&gt;&lt;author&gt;Hund, Andreas&lt;/author&gt;&lt;/authors&gt;&lt;/contributors&gt;&lt;titles&gt;&lt;title&gt;Image-based phenomic prediction can provide valuable decision support in wheat breeding&lt;/title&gt;&lt;secondary-title&gt;Theoretical and Applied Genetics&lt;/secondary-title&gt;&lt;/titles&gt;&lt;periodical&gt;&lt;full-title&gt;Theoretical and Applied Genetics&lt;/full-title&gt;&lt;/periodical&gt;&lt;pages&gt;162&lt;/pages&gt;&lt;volume&gt;136&lt;/volume&gt;&lt;number&gt;7&lt;/number&gt;&lt;dates&gt;&lt;year&gt;2023&lt;/year&gt;&lt;/dates&gt;&lt;isbn&gt;0040-5752&lt;/isbn&gt;&lt;urls&gt;&lt;/urls&gt;&lt;/record&gt;&lt;/Cite&gt;&lt;/EndNote&gt;</w:instrText>
      </w:r>
      <w:r w:rsidR="0048148F" w:rsidRPr="00D20A8F">
        <w:rPr>
          <w:rFonts w:ascii="Times New Roman" w:hAnsi="Times New Roman" w:cs="Times New Roman"/>
          <w:lang w:val="en-US"/>
        </w:rPr>
        <w:fldChar w:fldCharType="separate"/>
      </w:r>
      <w:r w:rsidR="0048148F" w:rsidRPr="00D20A8F">
        <w:rPr>
          <w:rFonts w:ascii="Times New Roman" w:hAnsi="Times New Roman" w:cs="Times New Roman"/>
          <w:noProof/>
          <w:lang w:val="en-US"/>
        </w:rPr>
        <w:t>(Ninomiya 2022; Roth et al. 2023)</w:t>
      </w:r>
      <w:r w:rsidR="0048148F" w:rsidRPr="00D20A8F">
        <w:rPr>
          <w:rFonts w:ascii="Times New Roman" w:hAnsi="Times New Roman" w:cs="Times New Roman"/>
          <w:lang w:val="en-US"/>
        </w:rPr>
        <w:fldChar w:fldCharType="end"/>
      </w:r>
      <w:r w:rsidRPr="00D20A8F">
        <w:rPr>
          <w:rFonts w:ascii="Times New Roman" w:hAnsi="Times New Roman" w:cs="Times New Roman"/>
          <w:lang w:val="en-US"/>
        </w:rPr>
        <w:t xml:space="preserve">. The mean ground cover in May showed ample variation in both species, whereas oat ground cover near canopy closure in June was saturated with reduced variability (Table 1). Intermediate narrow-sense </w:t>
      </w:r>
      <w:proofErr w:type="spellStart"/>
      <w:r w:rsidRPr="00D20A8F">
        <w:rPr>
          <w:rFonts w:ascii="Times New Roman" w:hAnsi="Times New Roman" w:cs="Times New Roman"/>
          <w:lang w:val="en-US"/>
        </w:rPr>
        <w:t>heritabilities</w:t>
      </w:r>
      <w:proofErr w:type="spellEnd"/>
      <w:r w:rsidRPr="00D20A8F">
        <w:rPr>
          <w:rFonts w:ascii="Times New Roman" w:hAnsi="Times New Roman" w:cs="Times New Roman"/>
          <w:lang w:val="en-US"/>
        </w:rPr>
        <w:t xml:space="preserve"> (0.30–0.50) across species and timepoints reflect underlying additive genetic control, in agreement with </w:t>
      </w:r>
      <w:r w:rsidR="00766468" w:rsidRPr="00D20A8F">
        <w:rPr>
          <w:rFonts w:ascii="Times New Roman" w:hAnsi="Times New Roman" w:cs="Times New Roman"/>
          <w:lang w:val="en-US"/>
        </w:rPr>
        <w:t xml:space="preserve">other </w:t>
      </w:r>
      <w:r w:rsidRPr="00D20A8F">
        <w:rPr>
          <w:rFonts w:ascii="Times New Roman" w:hAnsi="Times New Roman" w:cs="Times New Roman"/>
          <w:lang w:val="en-US"/>
        </w:rPr>
        <w:t xml:space="preserve">findings who reported moderate to high </w:t>
      </w:r>
      <w:proofErr w:type="spellStart"/>
      <w:r w:rsidRPr="00D20A8F">
        <w:rPr>
          <w:rFonts w:ascii="Times New Roman" w:hAnsi="Times New Roman" w:cs="Times New Roman"/>
          <w:lang w:val="en-US"/>
        </w:rPr>
        <w:t>heritabilities</w:t>
      </w:r>
      <w:proofErr w:type="spellEnd"/>
      <w:r w:rsidRPr="00D20A8F">
        <w:rPr>
          <w:rFonts w:ascii="Times New Roman" w:hAnsi="Times New Roman" w:cs="Times New Roman"/>
          <w:lang w:val="en-US"/>
        </w:rPr>
        <w:t xml:space="preserve"> for canopy-related UAV traits in cereals</w:t>
      </w:r>
      <w:r w:rsidR="0048148F" w:rsidRPr="00D20A8F">
        <w:rPr>
          <w:rFonts w:ascii="Times New Roman" w:hAnsi="Times New Roman" w:cs="Times New Roman"/>
          <w:lang w:val="en-US"/>
        </w:rPr>
        <w:t xml:space="preserve"> </w:t>
      </w:r>
      <w:r w:rsidR="0048148F" w:rsidRPr="00D20A8F">
        <w:rPr>
          <w:rFonts w:ascii="Times New Roman" w:hAnsi="Times New Roman" w:cs="Times New Roman"/>
          <w:lang w:val="en-US"/>
        </w:rPr>
        <w:fldChar w:fldCharType="begin"/>
      </w:r>
      <w:r w:rsidR="00766468" w:rsidRPr="00D20A8F">
        <w:rPr>
          <w:rFonts w:ascii="Times New Roman" w:hAnsi="Times New Roman" w:cs="Times New Roman"/>
          <w:lang w:val="en-US"/>
        </w:rPr>
        <w:instrText xml:space="preserve"> ADDIN EN.CITE &lt;EndNote&gt;&lt;Cite&gt;&lt;Author&gt;Cooper&lt;/Author&gt;&lt;Year&gt;2024&lt;/Year&gt;&lt;RecNum&gt;124&lt;/RecNum&gt;&lt;DisplayText&gt;(Cooper et al. 2024; Makanza et al. 2018)&lt;/DisplayText&gt;&lt;record&gt;&lt;rec-number&gt;124&lt;/rec-number&gt;&lt;foreign-keys&gt;&lt;key app="EN" db-id="xxpfafvr3tttdfearrr5wwp5dv02xpwffzwt" timestamp="1761053102"&gt;124&lt;/key&gt;&lt;/foreign-keys&gt;&lt;ref-type name="Journal Article"&gt;17&lt;/ref-type&gt;&lt;contributors&gt;&lt;authors&gt;&lt;author&gt;Cooper, Julian&lt;/author&gt;&lt;author&gt;Sweet, Dorothy D&lt;/author&gt;&lt;author&gt;Tirado, Sara B&lt;/author&gt;&lt;author&gt;Springer, Nathan M&lt;/author&gt;&lt;author&gt;Hirsch, Candice N&lt;/author&gt;&lt;author&gt;Hirsch, Cory D&lt;/author&gt;&lt;/authors&gt;&lt;/contributors&gt;&lt;titles&gt;&lt;title&gt;Dissecting the temporal phenomics and genomics of maize canopy cover using UAV mediated image capture&lt;/title&gt;&lt;secondary-title&gt;biorxiv&lt;/secondary-title&gt;&lt;/titles&gt;&lt;periodical&gt;&lt;full-title&gt;biorxiv&lt;/full-title&gt;&lt;/periodical&gt;&lt;pages&gt;2024.06. 25.600603&lt;/pages&gt;&lt;dates&gt;&lt;year&gt;2024&lt;/year&gt;&lt;/dates&gt;&lt;urls&gt;&lt;/urls&gt;&lt;/record&gt;&lt;/Cite&gt;&lt;Cite&gt;&lt;Author&gt;Makanza&lt;/Author&gt;&lt;Year&gt;2018&lt;/Year&gt;&lt;RecNum&gt;125&lt;/RecNum&gt;&lt;record&gt;&lt;rec-number&gt;125&lt;/rec-number&gt;&lt;foreign-keys&gt;&lt;key app="EN" db-id="xxpfafvr3tttdfearrr5wwp5dv02xpwffzwt" timestamp="1761053249"&gt;125&lt;/key&gt;&lt;/foreign-keys&gt;&lt;ref-type name="Journal Article"&gt;17&lt;/ref-type&gt;&lt;contributors&gt;&lt;authors&gt;&lt;author&gt;Makanza, Richard&lt;/author&gt;&lt;author&gt;Zaman-Allah, Mainassara&lt;/author&gt;&lt;author&gt;Cairns, Jill E&lt;/author&gt;&lt;author&gt;Magorokosho, Cosmos&lt;/author&gt;&lt;author&gt;Tarekegne, Amsal&lt;/author&gt;&lt;author&gt;Olsen, Mike&lt;/author&gt;&lt;author&gt;Prasanna, Boddupalli M&lt;/author&gt;&lt;/authors&gt;&lt;/contributors&gt;&lt;titles&gt;&lt;title&gt;High-throughput phenotyping of canopy cover and senescence in maize field trials using aerial digital canopy imaging&lt;/title&gt;&lt;secondary-title&gt;Remote Sensing&lt;/secondary-title&gt;&lt;/titles&gt;&lt;periodical&gt;&lt;full-title&gt;Remote Sensing&lt;/full-title&gt;&lt;/periodical&gt;&lt;pages&gt;330&lt;/pages&gt;&lt;volume&gt;10&lt;/volume&gt;&lt;number&gt;2&lt;/number&gt;&lt;dates&gt;&lt;year&gt;2018&lt;/year&gt;&lt;/dates&gt;&lt;isbn&gt;2072-4292&lt;/isbn&gt;&lt;urls&gt;&lt;/urls&gt;&lt;/record&gt;&lt;/Cite&gt;&lt;/EndNote&gt;</w:instrText>
      </w:r>
      <w:r w:rsidR="0048148F" w:rsidRPr="00D20A8F">
        <w:rPr>
          <w:rFonts w:ascii="Times New Roman" w:hAnsi="Times New Roman" w:cs="Times New Roman"/>
          <w:lang w:val="en-US"/>
        </w:rPr>
        <w:fldChar w:fldCharType="separate"/>
      </w:r>
      <w:r w:rsidR="00766468" w:rsidRPr="00D20A8F">
        <w:rPr>
          <w:rFonts w:ascii="Times New Roman" w:hAnsi="Times New Roman" w:cs="Times New Roman"/>
          <w:noProof/>
          <w:lang w:val="en-US"/>
        </w:rPr>
        <w:t>(Cooper et al. 2024; Makanza et al. 2018)</w:t>
      </w:r>
      <w:r w:rsidR="0048148F" w:rsidRPr="00D20A8F">
        <w:rPr>
          <w:rFonts w:ascii="Times New Roman" w:hAnsi="Times New Roman" w:cs="Times New Roman"/>
          <w:lang w:val="en-US"/>
        </w:rPr>
        <w:fldChar w:fldCharType="end"/>
      </w:r>
      <w:r w:rsidRPr="00D20A8F">
        <w:rPr>
          <w:rFonts w:ascii="Times New Roman" w:hAnsi="Times New Roman" w:cs="Times New Roman"/>
          <w:lang w:val="en-US"/>
        </w:rPr>
        <w:t xml:space="preserve">. The larger phenotypic variation and heritability in early stages suggest that selection efforts should focus on May measurements, aligning with the recognized importance of early canopy vigor as a predictor of competitive ability and yield in organic and low-input systems </w:t>
      </w:r>
      <w:r w:rsidR="00766468" w:rsidRPr="00D20A8F">
        <w:rPr>
          <w:rFonts w:ascii="Times New Roman" w:hAnsi="Times New Roman" w:cs="Times New Roman"/>
          <w:lang w:val="en-US"/>
        </w:rPr>
        <w:fldChar w:fldCharType="begin">
          <w:fldData xml:space="preserve">PEVuZE5vdGU+PENpdGU+PEF1dGhvcj5IZW5kcmlrczwvQXV0aG9yPjxZZWFyPjIwMjI8L1llYXI+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</w:fldData>
        </w:fldChar>
      </w:r>
      <w:r w:rsidR="00766468" w:rsidRPr="00D20A8F">
        <w:rPr>
          <w:rFonts w:ascii="Times New Roman" w:hAnsi="Times New Roman" w:cs="Times New Roman"/>
          <w:lang w:val="en-US"/>
        </w:rPr>
        <w:instrText xml:space="preserve"> ADDIN EN.CITE </w:instrText>
      </w:r>
      <w:r w:rsidR="00766468" w:rsidRPr="00D20A8F">
        <w:rPr>
          <w:rFonts w:ascii="Times New Roman" w:hAnsi="Times New Roman" w:cs="Times New Roman"/>
          <w:lang w:val="en-US"/>
        </w:rPr>
        <w:fldChar w:fldCharType="begin">
          <w:fldData xml:space="preserve">PEVuZE5vdGU+PENpdGU+PEF1dGhvcj5IZW5kcmlrczwvQXV0aG9yPjxZZWFyPjIwMjI8L1llYXI+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</w:fldData>
        </w:fldChar>
      </w:r>
      <w:r w:rsidR="00766468" w:rsidRPr="00D20A8F">
        <w:rPr>
          <w:rFonts w:ascii="Times New Roman" w:hAnsi="Times New Roman" w:cs="Times New Roman"/>
          <w:lang w:val="en-US"/>
        </w:rPr>
        <w:instrText xml:space="preserve"> ADDIN EN.CITE.DATA </w:instrText>
      </w:r>
      <w:r w:rsidR="00766468" w:rsidRPr="00D20A8F">
        <w:rPr>
          <w:rFonts w:ascii="Times New Roman" w:hAnsi="Times New Roman" w:cs="Times New Roman"/>
          <w:lang w:val="en-US"/>
        </w:rPr>
      </w:r>
      <w:r w:rsidR="00766468" w:rsidRPr="00D20A8F">
        <w:rPr>
          <w:rFonts w:ascii="Times New Roman" w:hAnsi="Times New Roman" w:cs="Times New Roman"/>
          <w:lang w:val="en-US"/>
        </w:rPr>
        <w:fldChar w:fldCharType="end"/>
      </w:r>
      <w:r w:rsidR="00766468" w:rsidRPr="00D20A8F">
        <w:rPr>
          <w:rFonts w:ascii="Times New Roman" w:hAnsi="Times New Roman" w:cs="Times New Roman"/>
          <w:lang w:val="en-US"/>
        </w:rPr>
      </w:r>
      <w:r w:rsidR="00766468" w:rsidRPr="00D20A8F">
        <w:rPr>
          <w:rFonts w:ascii="Times New Roman" w:hAnsi="Times New Roman" w:cs="Times New Roman"/>
          <w:lang w:val="en-US"/>
        </w:rPr>
        <w:fldChar w:fldCharType="separate"/>
      </w:r>
      <w:r w:rsidR="00766468" w:rsidRPr="00D20A8F">
        <w:rPr>
          <w:rFonts w:ascii="Times New Roman" w:hAnsi="Times New Roman" w:cs="Times New Roman"/>
          <w:noProof/>
          <w:lang w:val="en-US"/>
        </w:rPr>
        <w:t>(Hendriks et al. 2022; Worthington and Reberg-Horton 2013; Murphy et al. 2005; Hossard et al. 2016; Cao et al. 2021)</w:t>
      </w:r>
      <w:r w:rsidR="00766468" w:rsidRPr="00D20A8F">
        <w:rPr>
          <w:rFonts w:ascii="Times New Roman" w:hAnsi="Times New Roman" w:cs="Times New Roman"/>
          <w:lang w:val="en-US"/>
        </w:rPr>
        <w:fldChar w:fldCharType="end"/>
      </w:r>
      <w:r w:rsidRPr="00D20A8F">
        <w:rPr>
          <w:rFonts w:ascii="Times New Roman" w:hAnsi="Times New Roman" w:cs="Times New Roman"/>
          <w:lang w:val="en-US"/>
        </w:rPr>
        <w:t>.​</w:t>
      </w:r>
    </w:p>
    <w:p w14:paraId="2E9F89A8" w14:textId="77777777" w:rsidR="004F2E18" w:rsidRPr="00C8665C" w:rsidRDefault="004F2E18" w:rsidP="00D20A8F">
      <w:pPr>
        <w:spacing w:line="360" w:lineRule="auto"/>
        <w:rPr>
          <w:rFonts w:ascii="Times New Roman" w:hAnsi="Times New Roman" w:cs="Times New Roman"/>
          <w:b/>
          <w:bCs/>
          <w:lang w:val="en-US"/>
        </w:rPr>
      </w:pPr>
      <w:r w:rsidRPr="00C8665C">
        <w:rPr>
          <w:rFonts w:ascii="Times New Roman" w:hAnsi="Times New Roman" w:cs="Times New Roman"/>
          <w:b/>
          <w:bCs/>
          <w:lang w:val="en-US"/>
        </w:rPr>
        <w:t>Genetic and environmental variance components</w:t>
      </w:r>
    </w:p>
    <w:p w14:paraId="3970CF8B" w14:textId="3D83201F" w:rsidR="004F2E18" w:rsidRPr="00D20A8F" w:rsidRDefault="004F2E18" w:rsidP="00D20A8F">
      <w:pPr>
        <w:spacing w:line="360" w:lineRule="auto"/>
        <w:jc w:val="both"/>
        <w:rPr>
          <w:rFonts w:ascii="Times New Roman" w:hAnsi="Times New Roman" w:cs="Times New Roman"/>
          <w:lang w:val="en-US"/>
        </w:rPr>
      </w:pPr>
      <w:r w:rsidRPr="00D20A8F">
        <w:rPr>
          <w:rFonts w:ascii="Times New Roman" w:hAnsi="Times New Roman" w:cs="Times New Roman"/>
          <w:lang w:val="en-US"/>
        </w:rPr>
        <w:t xml:space="preserve">Analysis of variance components highlights that early ground cover variation is strongly influenced by genotype-by-environment (G×E) interactions, while later-stage variation (June) is shaped predominantly by non-additive genetic and environmental compensation effects, reflecting developmental plasticity </w:t>
      </w:r>
      <w:r w:rsidR="00040D6C" w:rsidRPr="00D20A8F">
        <w:rPr>
          <w:rFonts w:ascii="Times New Roman" w:hAnsi="Times New Roman" w:cs="Times New Roman"/>
          <w:lang w:val="en-US"/>
        </w:rPr>
        <w:fldChar w:fldCharType="begin"/>
      </w:r>
      <w:r w:rsidR="001807C4" w:rsidRPr="00D20A8F">
        <w:rPr>
          <w:rFonts w:ascii="Times New Roman" w:hAnsi="Times New Roman" w:cs="Times New Roman"/>
          <w:lang w:val="en-US"/>
        </w:rPr>
        <w:instrText xml:space="preserve"> ADDIN EN.CITE &lt;EndNote&gt;&lt;Cite&gt;&lt;Author&gt;Gao&lt;/Author&gt;&lt;Year&gt;2023&lt;/Year&gt;&lt;RecNum&gt;131&lt;/RecNum&gt;&lt;DisplayText&gt;(Gao et al. 2023; Yang et al. 2020)&lt;/DisplayText&gt;&lt;record&gt;&lt;rec-number&gt;131&lt;/rec-number&gt;&lt;foreign-keys&gt;&lt;key app="EN" db-id="xxpfafvr3tttdfearrr5wwp5dv02xpwffzwt" timestamp="1761054360"&gt;131&lt;/key&gt;&lt;/foreign-keys&gt;&lt;ref-type name="Journal Article"&gt;17&lt;/ref-type&gt;&lt;contributors&gt;&lt;authors&gt;&lt;author&gt;Gao, Lexuan&lt;/author&gt;&lt;author&gt;Kantar, Michael B&lt;/author&gt;&lt;author&gt;Moxley, Dylan&lt;/author&gt;&lt;author&gt;Ortiz-Barrientos, Daniel&lt;/author&gt;&lt;author&gt;Rieseberg, Loren H&lt;/author&gt;&lt;/authors&gt;&lt;/contributors&gt;&lt;titles&gt;&lt;title&gt;Crop adaptation to climate change: An evolutionary perspective&lt;/title&gt;&lt;secondary-title&gt;Molecular Plant&lt;/secondary-title&gt;&lt;/titles&gt;&lt;periodical&gt;&lt;full-title&gt;Molecular Plant&lt;/full-title&gt;&lt;/periodical&gt;&lt;pages&gt;1518-1546&lt;/pages&gt;&lt;volume&gt;16&lt;/volume&gt;&lt;number&gt;10&lt;/number&gt;&lt;dates&gt;&lt;year&gt;2023&lt;/year&gt;&lt;/dates&gt;&lt;isbn&gt;1674-2052&lt;/isbn&gt;&lt;urls&gt;&lt;/urls&gt;&lt;/record&gt;&lt;/Cite&gt;&lt;Cite&gt;&lt;Author&gt;Yang&lt;/Author&gt;&lt;Year&gt;2020&lt;/Year&gt;&lt;RecNum&gt;132&lt;/RecNum&gt;&lt;record&gt;&lt;rec-number&gt;132&lt;/rec-number&gt;&lt;foreign-keys&gt;&lt;key app="EN" db-id="xxpfafvr3tttdfearrr5wwp5dv02xpwffzwt" timestamp="1761054480"&gt;132&lt;/key&gt;&lt;/foreign-keys&gt;&lt;ref-type name="Journal Article"&gt;17&lt;/ref-type&gt;&lt;contributors&gt;&lt;authors&gt;&lt;author&gt;Yang, Wanneng&lt;/author&gt;&lt;author&gt;Feng, Hui&lt;/author&gt;&lt;author&gt;Zhang, Xuehai&lt;/author&gt;&lt;author&gt;Zhang, Jian&lt;/author&gt;&lt;author&gt;Doonan, John H&lt;/author&gt;&lt;author&gt;Batchelor, William David&lt;/author&gt;&lt;author&gt;Xiong, Lizhong&lt;/author&gt;&lt;author&gt;Yan, Jianbing&lt;/author&gt;&lt;/authors&gt;&lt;/contributors&gt;&lt;titles&gt;&lt;title&gt;Crop phenomics and high-throughput phenotyping: past decades, current challenges, and future perspectives&lt;/title&gt;&lt;secondary-title&gt;Molecular plant&lt;/secondary-title&gt;&lt;/titles&gt;&lt;periodical&gt;&lt;full-title&gt;Molecular Plant&lt;/full-title&gt;&lt;/periodical&gt;&lt;pages&gt;187-214&lt;/pages&gt;&lt;volume&gt;13&lt;/volume&gt;&lt;number&gt;2&lt;/number&gt;&lt;dates&gt;&lt;year&gt;2020&lt;/year&gt;&lt;/dates&gt;&lt;isbn&gt;1674-2052&lt;/isbn&gt;&lt;urls&gt;&lt;/urls&gt;&lt;/record&gt;&lt;/Cite&gt;&lt;/EndNote&gt;</w:instrText>
      </w:r>
      <w:r w:rsidR="00040D6C" w:rsidRPr="00D20A8F">
        <w:rPr>
          <w:rFonts w:ascii="Times New Roman" w:hAnsi="Times New Roman" w:cs="Times New Roman"/>
          <w:lang w:val="en-US"/>
        </w:rPr>
        <w:fldChar w:fldCharType="separate"/>
      </w:r>
      <w:r w:rsidR="001807C4" w:rsidRPr="00D20A8F">
        <w:rPr>
          <w:rFonts w:ascii="Times New Roman" w:hAnsi="Times New Roman" w:cs="Times New Roman"/>
          <w:noProof/>
          <w:lang w:val="en-US"/>
        </w:rPr>
        <w:t>(Gao et al. 2023; Yang et al. 2020)</w:t>
      </w:r>
      <w:r w:rsidR="00040D6C" w:rsidRPr="00D20A8F">
        <w:rPr>
          <w:rFonts w:ascii="Times New Roman" w:hAnsi="Times New Roman" w:cs="Times New Roman"/>
          <w:lang w:val="en-US"/>
        </w:rPr>
        <w:fldChar w:fldCharType="end"/>
      </w:r>
      <w:r w:rsidRPr="00D20A8F">
        <w:rPr>
          <w:rFonts w:ascii="Times New Roman" w:hAnsi="Times New Roman" w:cs="Times New Roman"/>
          <w:lang w:val="en-US"/>
        </w:rPr>
        <w:t xml:space="preserve">. This progression, from environmentally sensitive early growth to more stable late-stage expression, mirrors patterns reported in related cereal phenotyping studies </w:t>
      </w:r>
      <w:r w:rsidR="001807C4" w:rsidRPr="00D20A8F">
        <w:rPr>
          <w:rFonts w:ascii="Times New Roman" w:hAnsi="Times New Roman" w:cs="Times New Roman"/>
          <w:lang w:val="en-US"/>
        </w:rPr>
        <w:fldChar w:fldCharType="begin"/>
      </w:r>
      <w:r w:rsidR="001807C4" w:rsidRPr="00D20A8F">
        <w:rPr>
          <w:rFonts w:ascii="Times New Roman" w:hAnsi="Times New Roman" w:cs="Times New Roman"/>
          <w:lang w:val="en-US"/>
        </w:rPr>
        <w:instrText xml:space="preserve"> ADDIN EN.CITE &lt;EndNote&gt;&lt;Cite&gt;&lt;Author&gt;Perich&lt;/Author&gt;&lt;Year&gt;2020&lt;/Year&gt;&lt;RecNum&gt;133&lt;/RecNum&gt;&lt;DisplayText&gt;(Perich et al. 2020; Herzig et al. 2021)&lt;/DisplayText&gt;&lt;record&gt;&lt;rec-number&gt;133&lt;/rec-number&gt;&lt;foreign-keys&gt;&lt;key app="EN" db-id="xxpfafvr3tttdfearrr5wwp5dv02xpwffzwt" timestamp="1761054707"&gt;133&lt;/key&gt;&lt;/foreign-keys&gt;&lt;ref-type name="Journal Article"&gt;17&lt;/ref-type&gt;&lt;contributors&gt;&lt;authors&gt;&lt;author&gt;Perich, Gregor&lt;/author&gt;&lt;author&gt;Hund, Andreas&lt;/author&gt;&lt;author&gt;Anderegg, Jonas&lt;/author&gt;&lt;author&gt;Roth, Lukas&lt;/author&gt;&lt;author&gt;Boer, Martin P&lt;/author&gt;&lt;author&gt;Walter, Achim&lt;/author&gt;&lt;author&gt;Liebisch, Frank&lt;/author&gt;&lt;author&gt;Aasen, Helge&lt;/author&gt;&lt;/authors&gt;&lt;/contributors&gt;&lt;titles&gt;&lt;title&gt;Assessment of multi-image unmanned aerial vehicle based high-throughput field phenotyping of canopy temperature&lt;/title&gt;&lt;secondary-title&gt;Frontiers in plant science&lt;/secondary-title&gt;&lt;/titles&gt;&lt;periodical&gt;&lt;full-title&gt;Frontiers in Plant Science&lt;/full-title&gt;&lt;/periodical&gt;&lt;pages&gt;150&lt;/pages&gt;&lt;volume&gt;11&lt;/volume&gt;&lt;dates&gt;&lt;year&gt;2020&lt;/year&gt;&lt;/dates&gt;&lt;isbn&gt;1664-462X&lt;/isbn&gt;&lt;urls&gt;&lt;/urls&gt;&lt;/record&gt;&lt;/Cite&gt;&lt;Cite&gt;&lt;Author&gt;Herzig&lt;/Author&gt;&lt;Year&gt;2021&lt;/Year&gt;&lt;RecNum&gt;134&lt;/RecNum&gt;&lt;record&gt;&lt;rec-number&gt;134&lt;/rec-number&gt;&lt;foreign-keys&gt;&lt;key app="EN" db-id="xxpfafvr3tttdfearrr5wwp5dv02xpwffzwt" timestamp="1761054744"&gt;134&lt;/key&gt;&lt;/foreign-keys&gt;&lt;ref-type name="Journal Article"&gt;17&lt;/ref-type&gt;&lt;contributors&gt;&lt;authors&gt;&lt;author&gt;Herzig, Paul&lt;/author&gt;&lt;author&gt;Borrmann, Peter&lt;/author&gt;&lt;author&gt;Knauer, Uwe&lt;/author&gt;&lt;author&gt;Klück, Hans-Christian&lt;/author&gt;&lt;author&gt;Kilias, David&lt;/author&gt;&lt;author&gt;Seiffert, Udo&lt;/author&gt;&lt;author&gt;Pillen, Klaus&lt;/author&gt;&lt;author&gt;Maurer, Andreas&lt;/author&gt;&lt;/authors&gt;&lt;/contributors&gt;&lt;titles&gt;&lt;title&gt;Evaluation of RGB and multispectral unmanned aerial vehicle (UAV) imagery for high-throughput phenotyping and yield prediction in barley breeding&lt;/title&gt;&lt;secondary-title&gt;Remote Sensing&lt;/secondary-title&gt;&lt;/titles&gt;&lt;periodical&gt;&lt;full-title&gt;Remote Sensing&lt;/full-title&gt;&lt;/periodical&gt;&lt;pages&gt;2670&lt;/pages&gt;&lt;volume&gt;13&lt;/volume&gt;&lt;number&gt;14&lt;/number&gt;&lt;dates&gt;&lt;year&gt;2021&lt;/year&gt;&lt;/dates&gt;&lt;isbn&gt;2072-4292&lt;/isbn&gt;&lt;urls&gt;&lt;/urls&gt;&lt;/record&gt;&lt;/Cite&gt;&lt;/EndNote&gt;</w:instrText>
      </w:r>
      <w:r w:rsidR="001807C4" w:rsidRPr="00D20A8F">
        <w:rPr>
          <w:rFonts w:ascii="Times New Roman" w:hAnsi="Times New Roman" w:cs="Times New Roman"/>
          <w:lang w:val="en-US"/>
        </w:rPr>
        <w:fldChar w:fldCharType="separate"/>
      </w:r>
      <w:r w:rsidR="001807C4" w:rsidRPr="00D20A8F">
        <w:rPr>
          <w:rFonts w:ascii="Times New Roman" w:hAnsi="Times New Roman" w:cs="Times New Roman"/>
          <w:noProof/>
          <w:lang w:val="en-US"/>
        </w:rPr>
        <w:t>(Perich et al. 2020; Herzig et al. 2021)</w:t>
      </w:r>
      <w:r w:rsidR="001807C4" w:rsidRPr="00D20A8F">
        <w:rPr>
          <w:rFonts w:ascii="Times New Roman" w:hAnsi="Times New Roman" w:cs="Times New Roman"/>
          <w:lang w:val="en-US"/>
        </w:rPr>
        <w:fldChar w:fldCharType="end"/>
      </w:r>
      <w:r w:rsidRPr="00D20A8F">
        <w:rPr>
          <w:rFonts w:ascii="Times New Roman" w:hAnsi="Times New Roman" w:cs="Times New Roman"/>
          <w:lang w:val="en-US"/>
        </w:rPr>
        <w:t xml:space="preserve">. The higher heritability and G×E variance for spring wheat’s May ground cover, relative to oat, suggest that genetic diversity and population structure enhance genetic signal extraction under UAV phenotyping. This corresponds with findings by </w:t>
      </w:r>
      <w:r w:rsidR="001807C4" w:rsidRPr="00D20A8F">
        <w:rPr>
          <w:rFonts w:ascii="Times New Roman" w:hAnsi="Times New Roman" w:cs="Times New Roman"/>
          <w:lang w:val="en-US"/>
        </w:rPr>
        <w:t>others</w:t>
      </w:r>
      <w:r w:rsidRPr="00D20A8F">
        <w:rPr>
          <w:rFonts w:ascii="Times New Roman" w:hAnsi="Times New Roman" w:cs="Times New Roman"/>
          <w:lang w:val="en-US"/>
        </w:rPr>
        <w:t xml:space="preserve">, who </w:t>
      </w:r>
      <w:r w:rsidR="001807C4" w:rsidRPr="00D20A8F">
        <w:rPr>
          <w:rFonts w:ascii="Times New Roman" w:hAnsi="Times New Roman" w:cs="Times New Roman"/>
          <w:lang w:val="en-US"/>
        </w:rPr>
        <w:t>suggested</w:t>
      </w:r>
      <w:r w:rsidRPr="00D20A8F">
        <w:rPr>
          <w:rFonts w:ascii="Times New Roman" w:hAnsi="Times New Roman" w:cs="Times New Roman"/>
          <w:lang w:val="en-US"/>
        </w:rPr>
        <w:t xml:space="preserve"> that deeper breeding history increases genetic variance exploitable for genomic selection</w:t>
      </w:r>
      <w:r w:rsidR="00D20A8F" w:rsidRPr="00D20A8F">
        <w:rPr>
          <w:rFonts w:ascii="Times New Roman" w:hAnsi="Times New Roman" w:cs="Times New Roman"/>
          <w:lang w:val="en-US"/>
        </w:rPr>
        <w:t xml:space="preserve"> </w:t>
      </w:r>
      <w:r w:rsidR="001807C4" w:rsidRPr="00D20A8F">
        <w:rPr>
          <w:rFonts w:ascii="Times New Roman" w:hAnsi="Times New Roman" w:cs="Times New Roman"/>
          <w:lang w:val="en-US"/>
        </w:rPr>
        <w:fldChar w:fldCharType="begin"/>
      </w:r>
      <w:r w:rsidR="001807C4" w:rsidRPr="00D20A8F">
        <w:rPr>
          <w:rFonts w:ascii="Times New Roman" w:hAnsi="Times New Roman" w:cs="Times New Roman"/>
          <w:lang w:val="en-US"/>
        </w:rPr>
        <w:instrText xml:space="preserve"> ADDIN EN.CITE &lt;EndNote&gt;&lt;Cite&gt;&lt;Author&gt;Alemu&lt;/Author&gt;&lt;Year&gt;2024&lt;/Year&gt;&lt;RecNum&gt;135&lt;/RecNum&gt;&lt;DisplayText&gt;(Alemu et al. 2024; Mascher et al. 2019)&lt;/DisplayText&gt;&lt;record&gt;&lt;rec-number&gt;135&lt;/rec-number&gt;&lt;foreign-keys&gt;&lt;key app="EN" db-id="xxpfafvr3tttdfearrr5wwp5dv02xpwffzwt" timestamp="1761054959"&gt;135&lt;/key&gt;&lt;/foreign-keys&gt;&lt;ref-type name="Journal Article"&gt;17&lt;/ref-type&gt;&lt;contributors&gt;&lt;authors&gt;&lt;author&gt;Alemu, Admas&lt;/author&gt;&lt;author&gt;Åstrand, Johanna&lt;/author&gt;&lt;author&gt;Montesinos-Lopez, Osval A&lt;/author&gt;&lt;author&gt;y Sanchez, Julio Isidro&lt;/author&gt;&lt;author&gt;Fernandez-Gonzalez, Javier&lt;/author&gt;&lt;author&gt;Tadesse, Wuletaw&lt;/author&gt;&lt;author&gt;Vetukuri, Ramesh R&lt;/author&gt;&lt;author&gt;Carlsson, Anders S&lt;/author&gt;&lt;author&gt;Ceplitis, Alf&lt;/author&gt;&lt;author&gt;Crossa, Jose&lt;/author&gt;&lt;/authors&gt;&lt;/contributors&gt;&lt;titles&gt;&lt;title&gt;Genomic selection in plant breeding: Key factors shaping two decades of progress&lt;/title&gt;&lt;secondary-title&gt;Molecular Plant&lt;/secondary-title&gt;&lt;/titles&gt;&lt;periodical&gt;&lt;full-title&gt;Molecular Plant&lt;/full-title&gt;&lt;/periodical&gt;&lt;pages&gt;552-578&lt;/pages&gt;&lt;volume&gt;17&lt;/volume&gt;&lt;number&gt;4&lt;/number&gt;&lt;dates&gt;&lt;year&gt;2024&lt;/year&gt;&lt;/dates&gt;&lt;isbn&gt;1674-2052&lt;/isbn&gt;&lt;urls&gt;&lt;/urls&gt;&lt;/record&gt;&lt;/Cite&gt;&lt;Cite&gt;&lt;Author&gt;Mascher&lt;/Author&gt;&lt;Year&gt;2019&lt;/Year&gt;&lt;RecNum&gt;136&lt;/RecNum&gt;&lt;record&gt;&lt;rec-number&gt;136&lt;/rec-number&gt;&lt;foreign-keys&gt;&lt;key app="EN" db-id="xxpfafvr3tttdfearrr5wwp5dv02xpwffzwt" timestamp="1761055033"&gt;136&lt;/key&gt;&lt;/foreign-keys&gt;&lt;ref-type name="Journal Article"&gt;17&lt;/ref-type&gt;&lt;contributors&gt;&lt;authors&gt;&lt;author&gt;Mascher, Martin&lt;/author&gt;&lt;author&gt;Schreiber, Mona&lt;/author&gt;&lt;author&gt;Scholz, Uwe&lt;/author&gt;&lt;author&gt;Graner, Andreas&lt;/author&gt;&lt;author&gt;Reif, Jochen C&lt;/author&gt;&lt;author&gt;Stein, Nils&lt;/author&gt;&lt;/authors&gt;&lt;/contributors&gt;&lt;titles&gt;&lt;title&gt;Genebank genomics bridges the gap between the conservation of crop diversity and plant breeding&lt;/title&gt;&lt;secondary-title&gt;Nature genetics&lt;/secondary-title&gt;&lt;/titles&gt;&lt;periodical&gt;&lt;full-title&gt;Nature Genetics&lt;/full-title&gt;&lt;/periodical&gt;&lt;pages&gt;1076-1081&lt;/pages&gt;&lt;volume&gt;51&lt;/volume&gt;&lt;number&gt;7&lt;/number&gt;&lt;dates&gt;&lt;year&gt;2019&lt;/year&gt;&lt;/dates&gt;&lt;isbn&gt;1061-4036&lt;/isbn&gt;&lt;urls&gt;&lt;/urls&gt;&lt;/record&gt;&lt;/Cite&gt;&lt;/EndNote&gt;</w:instrText>
      </w:r>
      <w:r w:rsidR="001807C4" w:rsidRPr="00D20A8F">
        <w:rPr>
          <w:rFonts w:ascii="Times New Roman" w:hAnsi="Times New Roman" w:cs="Times New Roman"/>
          <w:lang w:val="en-US"/>
        </w:rPr>
        <w:fldChar w:fldCharType="separate"/>
      </w:r>
      <w:r w:rsidR="001807C4" w:rsidRPr="00D20A8F">
        <w:rPr>
          <w:rFonts w:ascii="Times New Roman" w:hAnsi="Times New Roman" w:cs="Times New Roman"/>
          <w:noProof/>
          <w:lang w:val="en-US"/>
        </w:rPr>
        <w:t>(Alemu et al. 2024; Mascher et al. 2019)</w:t>
      </w:r>
      <w:r w:rsidR="001807C4" w:rsidRPr="00D20A8F">
        <w:rPr>
          <w:rFonts w:ascii="Times New Roman" w:hAnsi="Times New Roman" w:cs="Times New Roman"/>
          <w:lang w:val="en-US"/>
        </w:rPr>
        <w:fldChar w:fldCharType="end"/>
      </w:r>
      <w:r w:rsidRPr="00D20A8F">
        <w:rPr>
          <w:rFonts w:ascii="Times New Roman" w:hAnsi="Times New Roman" w:cs="Times New Roman"/>
          <w:lang w:val="en-US"/>
        </w:rPr>
        <w:t>.​</w:t>
      </w:r>
    </w:p>
    <w:p w14:paraId="37D6D559" w14:textId="77777777" w:rsidR="004F2E18" w:rsidRPr="00C8665C" w:rsidRDefault="004F2E18" w:rsidP="004F2E18">
      <w:pPr>
        <w:rPr>
          <w:rFonts w:ascii="Times New Roman" w:hAnsi="Times New Roman" w:cs="Times New Roman"/>
          <w:b/>
          <w:bCs/>
          <w:lang w:val="en-US"/>
        </w:rPr>
      </w:pPr>
      <w:r w:rsidRPr="00C8665C">
        <w:rPr>
          <w:rFonts w:ascii="Times New Roman" w:hAnsi="Times New Roman" w:cs="Times New Roman"/>
          <w:b/>
          <w:bCs/>
          <w:lang w:val="en-US"/>
        </w:rPr>
        <w:t>Genomic prediction and breeding implications</w:t>
      </w:r>
    </w:p>
    <w:p w14:paraId="330FC8E4" w14:textId="5F108C91" w:rsidR="004F2E18" w:rsidRPr="00FC7115" w:rsidRDefault="004F2E18" w:rsidP="00FC7115">
      <w:pPr>
        <w:spacing w:line="360" w:lineRule="auto"/>
        <w:jc w:val="both"/>
        <w:rPr>
          <w:rFonts w:ascii="Times New Roman" w:hAnsi="Times New Roman" w:cs="Times New Roman"/>
          <w:lang w:val="en-US"/>
        </w:rPr>
      </w:pPr>
      <w:r w:rsidRPr="00FC7115">
        <w:rPr>
          <w:rFonts w:ascii="Times New Roman" w:hAnsi="Times New Roman" w:cs="Times New Roman"/>
          <w:lang w:val="en-US"/>
        </w:rPr>
        <w:t xml:space="preserve">The improved genomic prediction accuracy for May ground cover </w:t>
      </w:r>
      <w:r w:rsidR="0004595B" w:rsidRPr="00FC7115">
        <w:rPr>
          <w:rFonts w:ascii="Times New Roman" w:hAnsi="Times New Roman" w:cs="Times New Roman"/>
          <w:lang w:val="en-US"/>
        </w:rPr>
        <w:t xml:space="preserve">in both species </w:t>
      </w:r>
      <w:r w:rsidRPr="00FC7115">
        <w:rPr>
          <w:rFonts w:ascii="Times New Roman" w:hAnsi="Times New Roman" w:cs="Times New Roman"/>
          <w:lang w:val="en-US"/>
        </w:rPr>
        <w:t xml:space="preserve"> compared to June</w:t>
      </w:r>
      <w:r w:rsidR="0004595B" w:rsidRPr="00FC7115">
        <w:rPr>
          <w:rFonts w:ascii="Times New Roman" w:hAnsi="Times New Roman" w:cs="Times New Roman"/>
          <w:lang w:val="en-US"/>
        </w:rPr>
        <w:t xml:space="preserve"> </w:t>
      </w:r>
      <w:r w:rsidRPr="00FC7115">
        <w:rPr>
          <w:rFonts w:ascii="Times New Roman" w:hAnsi="Times New Roman" w:cs="Times New Roman"/>
          <w:lang w:val="en-US"/>
        </w:rPr>
        <w:t>confirms that early vigor traits with higher variability yield stronger genetic signals suitable for prediction modeling</w:t>
      </w:r>
      <w:r w:rsidR="00FC7115" w:rsidRPr="00FC7115">
        <w:rPr>
          <w:rFonts w:ascii="Times New Roman" w:hAnsi="Times New Roman" w:cs="Times New Roman"/>
          <w:lang w:val="en-US"/>
        </w:rPr>
        <w:t xml:space="preserve">. </w:t>
      </w:r>
      <w:r w:rsidRPr="00FC7115">
        <w:rPr>
          <w:rFonts w:ascii="Times New Roman" w:hAnsi="Times New Roman" w:cs="Times New Roman"/>
          <w:lang w:val="en-US"/>
        </w:rPr>
        <w:t xml:space="preserve">This mirrors results by </w:t>
      </w:r>
      <w:r w:rsidR="00FC7115" w:rsidRPr="00FC7115">
        <w:rPr>
          <w:rFonts w:ascii="Times New Roman" w:hAnsi="Times New Roman" w:cs="Times New Roman"/>
          <w:lang w:val="en-US"/>
        </w:rPr>
        <w:t>Robert</w:t>
      </w:r>
      <w:r w:rsidRPr="00FC7115">
        <w:rPr>
          <w:rFonts w:ascii="Times New Roman" w:hAnsi="Times New Roman" w:cs="Times New Roman"/>
          <w:lang w:val="en-US"/>
        </w:rPr>
        <w:t xml:space="preserve"> et al. (20</w:t>
      </w:r>
      <w:r w:rsidR="00FC7115" w:rsidRPr="00FC7115">
        <w:rPr>
          <w:rFonts w:ascii="Times New Roman" w:hAnsi="Times New Roman" w:cs="Times New Roman"/>
          <w:lang w:val="en-US"/>
        </w:rPr>
        <w:t>22</w:t>
      </w:r>
      <w:r w:rsidRPr="00FC7115">
        <w:rPr>
          <w:rFonts w:ascii="Times New Roman" w:hAnsi="Times New Roman" w:cs="Times New Roman"/>
          <w:lang w:val="en-US"/>
        </w:rPr>
        <w:t xml:space="preserve">) and </w:t>
      </w:r>
      <w:r w:rsidR="00FC7115" w:rsidRPr="00FC7115">
        <w:rPr>
          <w:rFonts w:ascii="Times New Roman" w:hAnsi="Times New Roman" w:cs="Times New Roman"/>
          <w:lang w:val="en-US"/>
        </w:rPr>
        <w:t>Hu</w:t>
      </w:r>
      <w:r w:rsidRPr="00FC7115">
        <w:rPr>
          <w:rFonts w:ascii="Times New Roman" w:hAnsi="Times New Roman" w:cs="Times New Roman"/>
          <w:lang w:val="en-US"/>
        </w:rPr>
        <w:t xml:space="preserve"> et al. (20</w:t>
      </w:r>
      <w:r w:rsidR="00FC7115" w:rsidRPr="00FC7115">
        <w:rPr>
          <w:rFonts w:ascii="Times New Roman" w:hAnsi="Times New Roman" w:cs="Times New Roman"/>
          <w:lang w:val="en-US"/>
        </w:rPr>
        <w:t>20</w:t>
      </w:r>
      <w:r w:rsidRPr="00FC7115">
        <w:rPr>
          <w:rFonts w:ascii="Times New Roman" w:hAnsi="Times New Roman" w:cs="Times New Roman"/>
          <w:lang w:val="en-US"/>
        </w:rPr>
        <w:t>), who integrated UAV phenotyping and genomic selection to accelerate breeding cycles in wheat</w:t>
      </w:r>
      <w:r w:rsidR="00FC7115" w:rsidRPr="00FC7115">
        <w:rPr>
          <w:rFonts w:ascii="Times New Roman" w:hAnsi="Times New Roman" w:cs="Times New Roman"/>
          <w:lang w:val="en-US"/>
        </w:rPr>
        <w:t xml:space="preserve"> </w:t>
      </w:r>
      <w:r w:rsidR="00FC7115" w:rsidRPr="00FC7115">
        <w:rPr>
          <w:rFonts w:ascii="Times New Roman" w:hAnsi="Times New Roman" w:cs="Times New Roman"/>
          <w:lang w:val="en-US"/>
        </w:rPr>
        <w:fldChar w:fldCharType="begin"/>
      </w:r>
      <w:r w:rsidR="00FC7115" w:rsidRPr="00FC7115">
        <w:rPr>
          <w:rFonts w:ascii="Times New Roman" w:hAnsi="Times New Roman" w:cs="Times New Roman"/>
          <w:lang w:val="en-US"/>
        </w:rPr>
        <w:instrText xml:space="preserve"> ADDIN EN.CITE &lt;EndNote&gt;&lt;Cite&gt;&lt;Author&gt;Robert&lt;/Author&gt;&lt;Year&gt;2022&lt;/Year&gt;&lt;RecNum&gt;137&lt;/RecNum&gt;&lt;DisplayText&gt;(Robert et al. 2022; Hu et al. 2020)&lt;/DisplayText&gt;&lt;record&gt;&lt;rec-number&gt;137&lt;/rec-number&gt;&lt;foreign-keys&gt;&lt;key app="EN" db-id="xxpfafvr3tttdfearrr5wwp5dv02xpwffzwt" timestamp="1761209173"&gt;137&lt;/key&gt;&lt;/foreign-keys&gt;&lt;ref-type name="Journal Article"&gt;17&lt;/ref-type&gt;&lt;contributors&gt;&lt;authors&gt;&lt;author&gt;Robert, Pauline&lt;/author&gt;&lt;author&gt;Auzanneau, Jérôme&lt;/author&gt;&lt;author&gt;Goudemand, Ellen&lt;/author&gt;&lt;author&gt;Oury, François-Xavier&lt;/author&gt;&lt;author&gt;Rolland, Bernard&lt;/author&gt;&lt;author&gt;Heumez, Emmanuel&lt;/author&gt;&lt;author&gt;Bouchet, Sophie&lt;/author&gt;&lt;author&gt;Le Gouis, Jacques&lt;/author&gt;&lt;author&gt;Rincent, Renaud&lt;/author&gt;&lt;/authors&gt;&lt;/contributors&gt;&lt;titles&gt;&lt;title&gt;Phenomic selection in wheat breeding: identification and optimisation of factors influencing prediction accuracy and comparison to genomic selection&lt;/title&gt;&lt;secondary-title&gt;Theoretical and Applied Genetics&lt;/secondary-title&gt;&lt;/titles&gt;&lt;periodical&gt;&lt;full-title&gt;Theoretical and Applied Genetics&lt;/full-title&gt;&lt;/periodical&gt;&lt;pages&gt;895-914&lt;/pages&gt;&lt;volume&gt;135&lt;/volume&gt;&lt;number&gt;3&lt;/number&gt;&lt;dates&gt;&lt;year&gt;2022&lt;/year&gt;&lt;/dates&gt;&lt;isbn&gt;0040-5752&lt;/isbn&gt;&lt;urls&gt;&lt;/urls&gt;&lt;/record&gt;&lt;/Cite&gt;&lt;Cite&gt;&lt;Author&gt;Hu&lt;/Author&gt;&lt;Year&gt;2020&lt;/Year&gt;&lt;RecNum&gt;138&lt;/RecNum&gt;&lt;record&gt;&lt;rec-number&gt;138&lt;/rec-number&gt;&lt;foreign-keys&gt;&lt;key app="EN" db-id="xxpfafvr3tttdfearrr5wwp5dv02xpwffzwt" timestamp="1761209291"&gt;138&lt;/key&gt;&lt;/foreign-keys&gt;&lt;ref-type name="Journal Article"&gt;17&lt;/ref-type&gt;&lt;contributors&gt;&lt;authors&gt;&lt;author&gt;Hu, Yuncai&lt;/author&gt;&lt;author&gt;Knapp, Samuel&lt;/author&gt;&lt;author&gt;Schmidhalter, Urs&lt;/author&gt;&lt;/authors&gt;&lt;/contributors&gt;&lt;titles&gt;&lt;title&gt;Advancing high-throughput phenotyping of wheat in early selection cycles&lt;/title&gt;&lt;secondary-title&gt;Remote Sensing&lt;/secondary-title&gt;&lt;/titles&gt;&lt;periodical&gt;&lt;full-title&gt;Remote Sensing&lt;/full-title&gt;&lt;/periodical&gt;&lt;pages&gt;574&lt;/pages&gt;&lt;volume&gt;12&lt;/volume&gt;&lt;number&gt;3&lt;/number&gt;&lt;dates&gt;&lt;year&gt;2020&lt;/year&gt;&lt;/dates&gt;&lt;isbn&gt;2072-4292&lt;/isbn&gt;&lt;urls&gt;&lt;/urls&gt;&lt;/record&gt;&lt;/Cite&gt;&lt;/EndNote&gt;</w:instrText>
      </w:r>
      <w:r w:rsidR="00FC7115" w:rsidRPr="00FC7115">
        <w:rPr>
          <w:rFonts w:ascii="Times New Roman" w:hAnsi="Times New Roman" w:cs="Times New Roman"/>
          <w:lang w:val="en-US"/>
        </w:rPr>
        <w:fldChar w:fldCharType="separate"/>
      </w:r>
      <w:r w:rsidR="00FC7115" w:rsidRPr="00FC7115">
        <w:rPr>
          <w:rFonts w:ascii="Times New Roman" w:hAnsi="Times New Roman" w:cs="Times New Roman"/>
          <w:lang w:val="en-US"/>
        </w:rPr>
        <w:t>(Robert et al. 2022; Hu et al. 2020)</w:t>
      </w:r>
      <w:r w:rsidR="00FC7115" w:rsidRPr="00FC7115">
        <w:rPr>
          <w:rFonts w:ascii="Times New Roman" w:hAnsi="Times New Roman" w:cs="Times New Roman"/>
          <w:lang w:val="en-US"/>
        </w:rPr>
        <w:fldChar w:fldCharType="end"/>
      </w:r>
      <w:r w:rsidRPr="00FC7115">
        <w:rPr>
          <w:rFonts w:ascii="Times New Roman" w:hAnsi="Times New Roman" w:cs="Times New Roman"/>
          <w:lang w:val="en-US"/>
        </w:rPr>
        <w:t xml:space="preserve">. The ability to detect genetic differences and predict performance using UAV-derived </w:t>
      </w:r>
      <w:r w:rsidRPr="00FC7115">
        <w:rPr>
          <w:rFonts w:ascii="Times New Roman" w:hAnsi="Times New Roman" w:cs="Times New Roman"/>
          <w:lang w:val="en-US"/>
        </w:rPr>
        <w:lastRenderedPageBreak/>
        <w:t>canopy metrics supports deploying this approach to streamline selection processes, particularly under organic conditions where field trials are more heterogeneous and costly.​</w:t>
      </w:r>
    </w:p>
    <w:p w14:paraId="7F9AB1D5" w14:textId="77777777" w:rsidR="004F2E18" w:rsidRPr="00C8665C" w:rsidRDefault="004F2E18" w:rsidP="00FC7115">
      <w:pPr>
        <w:spacing w:line="360" w:lineRule="auto"/>
        <w:rPr>
          <w:rFonts w:ascii="Times New Roman" w:hAnsi="Times New Roman" w:cs="Times New Roman"/>
          <w:b/>
          <w:bCs/>
          <w:lang w:val="en-US"/>
        </w:rPr>
      </w:pPr>
      <w:r w:rsidRPr="00C8665C">
        <w:rPr>
          <w:rFonts w:ascii="Times New Roman" w:hAnsi="Times New Roman" w:cs="Times New Roman"/>
          <w:b/>
          <w:bCs/>
          <w:lang w:val="en-US"/>
        </w:rPr>
        <w:t>Correlation with organic grain yield and trait relationships</w:t>
      </w:r>
    </w:p>
    <w:p w14:paraId="6CA544DE" w14:textId="32814A17" w:rsidR="004F2E18" w:rsidRPr="00FC7115" w:rsidRDefault="004F2E18" w:rsidP="00FC7115">
      <w:pPr>
        <w:spacing w:line="360" w:lineRule="auto"/>
        <w:jc w:val="both"/>
        <w:rPr>
          <w:rFonts w:ascii="Times New Roman" w:hAnsi="Times New Roman" w:cs="Times New Roman"/>
          <w:lang w:val="en-US"/>
        </w:rPr>
      </w:pPr>
      <w:r w:rsidRPr="00FC7115">
        <w:rPr>
          <w:rFonts w:ascii="Times New Roman" w:hAnsi="Times New Roman" w:cs="Times New Roman"/>
          <w:lang w:val="en-US"/>
        </w:rPr>
        <w:t>This investigation demonstrated significant positive genetic correlations between early ground cover and organic grain yield in both oat and wheat. The strong correlation between early and late canopy ground cover and their respective positive correlations with yield</w:t>
      </w:r>
      <w:r w:rsidR="00FC7115">
        <w:rPr>
          <w:rFonts w:ascii="Times New Roman" w:hAnsi="Times New Roman" w:cs="Times New Roman"/>
          <w:lang w:val="en-US"/>
        </w:rPr>
        <w:t xml:space="preserve"> </w:t>
      </w:r>
      <w:r w:rsidRPr="00FC7115">
        <w:rPr>
          <w:rFonts w:ascii="Times New Roman" w:hAnsi="Times New Roman" w:cs="Times New Roman"/>
          <w:lang w:val="en-US"/>
        </w:rPr>
        <w:t xml:space="preserve">reflect the physiological link between early vigor and resource acquisition efficiency, consistent with reports by </w:t>
      </w:r>
      <w:r w:rsidR="00FC7115">
        <w:rPr>
          <w:rFonts w:ascii="Times New Roman" w:hAnsi="Times New Roman" w:cs="Times New Roman"/>
          <w:lang w:val="en-US"/>
        </w:rPr>
        <w:t>Sun</w:t>
      </w:r>
      <w:r w:rsidRPr="00FC7115">
        <w:rPr>
          <w:rFonts w:ascii="Times New Roman" w:hAnsi="Times New Roman" w:cs="Times New Roman"/>
          <w:lang w:val="en-US"/>
        </w:rPr>
        <w:t xml:space="preserve"> et al. (20</w:t>
      </w:r>
      <w:r w:rsidR="00FC7115">
        <w:rPr>
          <w:rFonts w:ascii="Times New Roman" w:hAnsi="Times New Roman" w:cs="Times New Roman"/>
          <w:lang w:val="en-US"/>
        </w:rPr>
        <w:t>1</w:t>
      </w:r>
      <w:r w:rsidRPr="00FC7115">
        <w:rPr>
          <w:rFonts w:ascii="Times New Roman" w:hAnsi="Times New Roman" w:cs="Times New Roman"/>
          <w:lang w:val="en-US"/>
        </w:rPr>
        <w:t xml:space="preserve">8) and </w:t>
      </w:r>
      <w:r w:rsidR="00FC7115">
        <w:rPr>
          <w:rFonts w:ascii="Times New Roman" w:hAnsi="Times New Roman" w:cs="Times New Roman"/>
          <w:lang w:val="en-US"/>
        </w:rPr>
        <w:t>Seavers</w:t>
      </w:r>
      <w:r w:rsidR="00B148F1">
        <w:rPr>
          <w:rFonts w:ascii="Times New Roman" w:hAnsi="Times New Roman" w:cs="Times New Roman"/>
          <w:lang w:val="en-US"/>
        </w:rPr>
        <w:t xml:space="preserve"> and Wright </w:t>
      </w:r>
      <w:r w:rsidRPr="00FC7115">
        <w:rPr>
          <w:rFonts w:ascii="Times New Roman" w:hAnsi="Times New Roman" w:cs="Times New Roman"/>
          <w:lang w:val="en-US"/>
        </w:rPr>
        <w:t>et al. (</w:t>
      </w:r>
      <w:r w:rsidR="00B148F1">
        <w:rPr>
          <w:rFonts w:ascii="Times New Roman" w:hAnsi="Times New Roman" w:cs="Times New Roman"/>
          <w:lang w:val="en-US"/>
        </w:rPr>
        <w:t>1999</w:t>
      </w:r>
      <w:r w:rsidRPr="00FC7115">
        <w:rPr>
          <w:rFonts w:ascii="Times New Roman" w:hAnsi="Times New Roman" w:cs="Times New Roman"/>
          <w:lang w:val="en-US"/>
        </w:rPr>
        <w:t>)</w:t>
      </w:r>
      <w:r w:rsidR="00B148F1">
        <w:rPr>
          <w:rFonts w:ascii="Times New Roman" w:hAnsi="Times New Roman" w:cs="Times New Roman"/>
          <w:lang w:val="en-US"/>
        </w:rPr>
        <w:t xml:space="preserve"> </w:t>
      </w:r>
      <w:r w:rsidR="00FC7115">
        <w:rPr>
          <w:rFonts w:ascii="Times New Roman" w:hAnsi="Times New Roman" w:cs="Times New Roman"/>
          <w:lang w:val="en-US"/>
        </w:rPr>
        <w:fldChar w:fldCharType="begin"/>
      </w:r>
      <w:r w:rsidR="00FC7115">
        <w:rPr>
          <w:rFonts w:ascii="Times New Roman" w:hAnsi="Times New Roman" w:cs="Times New Roman"/>
          <w:lang w:val="en-US"/>
        </w:rPr>
        <w:instrText xml:space="preserve"> ADDIN EN.CITE &lt;EndNote&gt;&lt;Cite&gt;&lt;Author&gt;Sun&lt;/Author&gt;&lt;Year&gt;2018&lt;/Year&gt;&lt;RecNum&gt;139&lt;/RecNum&gt;&lt;DisplayText&gt;(Sun et al. 2018; Seavers and Wright 1999)&lt;/DisplayText&gt;&lt;record&gt;&lt;rec-number&gt;139&lt;/rec-number&gt;&lt;foreign-keys&gt;&lt;key app="EN" db-id="xxpfafvr3tttdfearrr5wwp5dv02xpwffzwt" timestamp="1761209633"&gt;139&lt;/key&gt;&lt;/foreign-keys&gt;&lt;ref-type name="Journal Article"&gt;17&lt;/ref-type&gt;&lt;contributors&gt;&lt;authors&gt;&lt;author&gt;Sun, Jiying&lt;/author&gt;&lt;author&gt;Gao, Julin&lt;/author&gt;&lt;author&gt;Wang, Zhigang&lt;/author&gt;&lt;author&gt;Hu, Shuping&lt;/author&gt;&lt;author&gt;Zhang, Fengjie&lt;/author&gt;&lt;author&gt;Bao, Haizhu&lt;/author&gt;&lt;author&gt;Fan, Yafang&lt;/author&gt;&lt;/authors&gt;&lt;/contributors&gt;&lt;titles&gt;&lt;title&gt;Maize canopy photosynthetic efficiency, plant growth, and yield responses to tillage depth&lt;/title&gt;&lt;secondary-title&gt;Agronomy&lt;/secondary-title&gt;&lt;/titles&gt;&lt;periodical&gt;&lt;full-title&gt;Agronomy&lt;/full-title&gt;&lt;/periodical&gt;&lt;pages&gt;3&lt;/pages&gt;&lt;volume&gt;9&lt;/volume&gt;&lt;number&gt;1&lt;/number&gt;&lt;dates&gt;&lt;year&gt;2018&lt;/year&gt;&lt;/dates&gt;&lt;isbn&gt;2073-4395&lt;/isbn&gt;&lt;urls&gt;&lt;/urls&gt;&lt;/record&gt;&lt;/Cite&gt;&lt;Cite&gt;&lt;Author&gt;Seavers&lt;/Author&gt;&lt;Year&gt;1999&lt;/Year&gt;&lt;RecNum&gt;140&lt;/RecNum&gt;&lt;record&gt;&lt;rec-number&gt;140&lt;/rec-number&gt;&lt;foreign-keys&gt;&lt;key app="EN" db-id="xxpfafvr3tttdfearrr5wwp5dv02xpwffzwt" timestamp="1761209826"&gt;140&lt;/key&gt;&lt;/foreign-keys&gt;&lt;ref-type name="Journal Article"&gt;17&lt;/ref-type&gt;&lt;contributors&gt;&lt;authors&gt;&lt;author&gt;Seavers, GP&lt;/author&gt;&lt;author&gt;Wright, KJ&lt;/author&gt;&lt;/authors&gt;&lt;/contributors&gt;&lt;titles&gt;&lt;title&gt;Crop canopy development and structure influence weed suppression&lt;/title&gt;&lt;secondary-title&gt;Weed Research&lt;/secondary-title&gt;&lt;/titles&gt;&lt;periodical&gt;&lt;full-title&gt;Weed Research&lt;/full-title&gt;&lt;/periodical&gt;&lt;pages&gt;319-328&lt;/pages&gt;&lt;volume&gt;39&lt;/volume&gt;&lt;number&gt;4&lt;/number&gt;&lt;dates&gt;&lt;year&gt;1999&lt;/year&gt;&lt;/dates&gt;&lt;isbn&gt;0043-1737&lt;/isbn&gt;&lt;urls&gt;&lt;/urls&gt;&lt;/record&gt;&lt;/Cite&gt;&lt;/EndNote&gt;</w:instrText>
      </w:r>
      <w:r w:rsidR="00FC7115">
        <w:rPr>
          <w:rFonts w:ascii="Times New Roman" w:hAnsi="Times New Roman" w:cs="Times New Roman"/>
          <w:lang w:val="en-US"/>
        </w:rPr>
        <w:fldChar w:fldCharType="separate"/>
      </w:r>
      <w:r w:rsidR="00FC7115">
        <w:rPr>
          <w:rFonts w:ascii="Times New Roman" w:hAnsi="Times New Roman" w:cs="Times New Roman"/>
          <w:noProof/>
          <w:lang w:val="en-US"/>
        </w:rPr>
        <w:t>(Sun et al. 2018; Seavers and Wright 1999)</w:t>
      </w:r>
      <w:r w:rsidR="00FC7115">
        <w:rPr>
          <w:rFonts w:ascii="Times New Roman" w:hAnsi="Times New Roman" w:cs="Times New Roman"/>
          <w:lang w:val="en-US"/>
        </w:rPr>
        <w:fldChar w:fldCharType="end"/>
      </w:r>
      <w:r w:rsidRPr="00FC7115">
        <w:rPr>
          <w:rFonts w:ascii="Times New Roman" w:hAnsi="Times New Roman" w:cs="Times New Roman"/>
          <w:lang w:val="en-US"/>
        </w:rPr>
        <w:t xml:space="preserve">. Although spring wheat exhibited a weaker yet significant correlation (r=0.24) between May ground cover and yield, this emphasizes subtle species-specific variance in resource allocation and competitive growth strategies, as discussed by </w:t>
      </w:r>
      <w:r w:rsidR="00B148F1">
        <w:rPr>
          <w:rFonts w:ascii="Times New Roman" w:hAnsi="Times New Roman" w:cs="Times New Roman"/>
          <w:lang w:val="en-US"/>
        </w:rPr>
        <w:t xml:space="preserve">Sinha </w:t>
      </w:r>
      <w:r w:rsidRPr="00FC7115">
        <w:rPr>
          <w:rFonts w:ascii="Times New Roman" w:hAnsi="Times New Roman" w:cs="Times New Roman"/>
          <w:lang w:val="en-US"/>
        </w:rPr>
        <w:t>et al. (20</w:t>
      </w:r>
      <w:r w:rsidR="00B148F1">
        <w:rPr>
          <w:rFonts w:ascii="Times New Roman" w:hAnsi="Times New Roman" w:cs="Times New Roman"/>
          <w:lang w:val="en-US"/>
        </w:rPr>
        <w:t>23</w:t>
      </w:r>
      <w:r w:rsidRPr="00FC7115">
        <w:rPr>
          <w:rFonts w:ascii="Times New Roman" w:hAnsi="Times New Roman" w:cs="Times New Roman"/>
          <w:lang w:val="en-US"/>
        </w:rPr>
        <w:t>)</w:t>
      </w:r>
      <w:r w:rsidR="00B148F1">
        <w:rPr>
          <w:rFonts w:ascii="Times New Roman" w:hAnsi="Times New Roman" w:cs="Times New Roman"/>
          <w:lang w:val="en-US"/>
        </w:rPr>
        <w:fldChar w:fldCharType="begin"/>
      </w:r>
      <w:r w:rsidR="00B148F1">
        <w:rPr>
          <w:rFonts w:ascii="Times New Roman" w:hAnsi="Times New Roman" w:cs="Times New Roman"/>
          <w:lang w:val="en-US"/>
        </w:rPr>
        <w:instrText xml:space="preserve"> ADDIN EN.CITE &lt;EndNote&gt;&lt;Cite&gt;&lt;Author&gt;Sinha&lt;/Author&gt;&lt;Year&gt;2023&lt;/Year&gt;&lt;RecNum&gt;141&lt;/RecNum&gt;&lt;DisplayText&gt;(Sinha et al. 2023)&lt;/DisplayText&gt;&lt;record&gt;&lt;rec-number&gt;141&lt;/rec-number&gt;&lt;foreign-keys&gt;&lt;key app="EN" db-id="xxpfafvr3tttdfearrr5wwp5dv02xpwffzwt" timestamp="1761210087"&gt;141&lt;/key&gt;&lt;/foreign-keys&gt;&lt;ref-type name="Journal Article"&gt;17&lt;/ref-type&gt;&lt;contributors&gt;&lt;authors&gt;&lt;author&gt;Sinha, Dwaipayan&lt;/author&gt;&lt;author&gt;Maurya, Arun Kumar&lt;/author&gt;&lt;author&gt;Abdi, Gholamreza&lt;/author&gt;&lt;author&gt;Majeed, Muhammad&lt;/author&gt;&lt;author&gt;Agarwal, Rachna&lt;/author&gt;&lt;author&gt;Mukherjee, Rashmi&lt;/author&gt;&lt;author&gt;Ganguly, Sharmistha&lt;/author&gt;&lt;author&gt;Aziz, Robina&lt;/author&gt;&lt;author&gt;Bhatia, Manika&lt;/author&gt;&lt;author&gt;Majgaonkar, Aqsa&lt;/author&gt;&lt;/authors&gt;&lt;/contributors&gt;&lt;titles&gt;&lt;title&gt;Integrated genomic selection for accelerating breeding programs of climate-smart cereals&lt;/title&gt;&lt;secondary-title&gt;Genes&lt;/secondary-title&gt;&lt;/titles&gt;&lt;periodical&gt;&lt;full-title&gt;Genes&lt;/full-title&gt;&lt;/periodical&gt;&lt;pages&gt;1484&lt;/pages&gt;&lt;volume&gt;14&lt;/volume&gt;&lt;number&gt;7&lt;/number&gt;&lt;dates&gt;&lt;year&gt;2023&lt;/year&gt;&lt;/dates&gt;&lt;isbn&gt;2073-4425&lt;/isbn&gt;&lt;urls&gt;&lt;/urls&gt;&lt;/record&gt;&lt;/Cite&gt;&lt;/EndNote&gt;</w:instrText>
      </w:r>
      <w:r w:rsidR="00B148F1">
        <w:rPr>
          <w:rFonts w:ascii="Times New Roman" w:hAnsi="Times New Roman" w:cs="Times New Roman"/>
          <w:lang w:val="en-US"/>
        </w:rPr>
        <w:fldChar w:fldCharType="separate"/>
      </w:r>
      <w:r w:rsidR="00B148F1">
        <w:rPr>
          <w:rFonts w:ascii="Times New Roman" w:hAnsi="Times New Roman" w:cs="Times New Roman"/>
          <w:noProof/>
          <w:lang w:val="en-US"/>
        </w:rPr>
        <w:t>(Sinha et al. 2023)</w:t>
      </w:r>
      <w:r w:rsidR="00B148F1">
        <w:rPr>
          <w:rFonts w:ascii="Times New Roman" w:hAnsi="Times New Roman" w:cs="Times New Roman"/>
          <w:lang w:val="en-US"/>
        </w:rPr>
        <w:fldChar w:fldCharType="end"/>
      </w:r>
      <w:r w:rsidRPr="00FC7115">
        <w:rPr>
          <w:rFonts w:ascii="Times New Roman" w:hAnsi="Times New Roman" w:cs="Times New Roman"/>
          <w:lang w:val="en-US"/>
        </w:rPr>
        <w:t>. These findings reinforce that early ground cover constitutes a robust indirect selection trait for yield improvement in organic systems.​</w:t>
      </w:r>
    </w:p>
    <w:p w14:paraId="1B4FE8AB" w14:textId="77777777" w:rsidR="004F2E18" w:rsidRPr="00014335" w:rsidRDefault="004F2E18" w:rsidP="002B2885">
      <w:pPr>
        <w:spacing w:line="360" w:lineRule="auto"/>
        <w:rPr>
          <w:rFonts w:ascii="Times New Roman" w:hAnsi="Times New Roman" w:cs="Times New Roman"/>
          <w:b/>
          <w:bCs/>
          <w:lang w:val="en-US"/>
        </w:rPr>
      </w:pPr>
      <w:r w:rsidRPr="00014335">
        <w:rPr>
          <w:rFonts w:ascii="Times New Roman" w:hAnsi="Times New Roman" w:cs="Times New Roman"/>
          <w:b/>
          <w:bCs/>
          <w:lang w:val="en-US"/>
        </w:rPr>
        <w:t>Broader impact and future directions for organic breeding</w:t>
      </w:r>
    </w:p>
    <w:p w14:paraId="33976987" w14:textId="5CCF89F6" w:rsidR="004F2E18" w:rsidRPr="00253859" w:rsidRDefault="004F2E18" w:rsidP="00255A41">
      <w:pPr>
        <w:spacing w:line="360" w:lineRule="auto"/>
        <w:jc w:val="both"/>
        <w:rPr>
          <w:rFonts w:ascii="Times New Roman" w:hAnsi="Times New Roman" w:cs="Times New Roman"/>
          <w:lang w:val="en-US"/>
        </w:rPr>
      </w:pPr>
      <w:r w:rsidRPr="00253859">
        <w:rPr>
          <w:rFonts w:ascii="Times New Roman" w:hAnsi="Times New Roman" w:cs="Times New Roman"/>
          <w:lang w:val="en-US"/>
        </w:rPr>
        <w:t>The integration of UAV phenotyping with genomic prediction evidenced here strengthens the utility of remote sensing technologies in contemporary breeding programs focused on organic cereals. The combination of high-throughput phenotyping and genomic tools aligns with recent recommendations to improve accuracy and efficiency in selecting complex traits under variable environments</w:t>
      </w:r>
      <w:r w:rsidR="00B148F1" w:rsidRPr="00253859">
        <w:rPr>
          <w:rFonts w:ascii="Times New Roman" w:hAnsi="Times New Roman" w:cs="Times New Roman"/>
          <w:lang w:val="en-US"/>
        </w:rPr>
        <w:fldChar w:fldCharType="begin"/>
      </w:r>
      <w:r w:rsidR="00B148F1" w:rsidRPr="00253859">
        <w:rPr>
          <w:rFonts w:ascii="Times New Roman" w:hAnsi="Times New Roman" w:cs="Times New Roman"/>
          <w:lang w:val="en-US"/>
        </w:rPr>
        <w:instrText xml:space="preserve"> ADDIN EN.CITE &lt;EndNote&gt;&lt;Cite&gt;&lt;Author&gt;Sinha&lt;/Author&gt;&lt;Year&gt;2023&lt;/Year&gt;&lt;RecNum&gt;141&lt;/RecNum&gt;&lt;DisplayText&gt;(Sinha et al. 2023; Yang et al. 2020)&lt;/DisplayText&gt;&lt;record&gt;&lt;rec-number&gt;141&lt;/rec-number&gt;&lt;foreign-keys&gt;&lt;key app="EN" db-id="xxpfafvr3tttdfearrr5wwp5dv02xpwffzwt" timestamp="1761210087"&gt;141&lt;/key&gt;&lt;/foreign-keys&gt;&lt;ref-type name="Journal Article"&gt;17&lt;/ref-type&gt;&lt;contributors&gt;&lt;authors&gt;&lt;author&gt;Sinha, Dwaipayan&lt;/author&gt;&lt;author&gt;Maurya, Arun Kumar&lt;/author&gt;&lt;author&gt;Abdi, Gholamreza&lt;/author&gt;&lt;author&gt;Majeed, Muhammad&lt;/author&gt;&lt;author&gt;Agarwal, Rachna&lt;/author&gt;&lt;author&gt;Mukherjee, Rashmi&lt;/author&gt;&lt;author&gt;Ganguly, Sharmistha&lt;/author&gt;&lt;author&gt;Aziz, Robina&lt;/author&gt;&lt;author&gt;Bhatia, Manika&lt;/author&gt;&lt;author&gt;Majgaonkar, Aqsa&lt;/author&gt;&lt;/authors&gt;&lt;/contributors&gt;&lt;titles&gt;&lt;title&gt;Integrated genomic selection for accelerating breeding programs of climate-smart cereals&lt;/title&gt;&lt;secondary-title&gt;Genes&lt;/secondary-title&gt;&lt;/titles&gt;&lt;periodical&gt;&lt;full-title&gt;Genes&lt;/full-title&gt;&lt;/periodical&gt;&lt;pages&gt;1484&lt;/pages&gt;&lt;volume&gt;14&lt;/volume&gt;&lt;number&gt;7&lt;/number&gt;&lt;dates&gt;&lt;year&gt;2023&lt;/year&gt;&lt;/dates&gt;&lt;isbn&gt;2073-4425&lt;/isbn&gt;&lt;urls&gt;&lt;/urls&gt;&lt;/record&gt;&lt;/Cite&gt;&lt;Cite&gt;&lt;Author&gt;Yang&lt;/Author&gt;&lt;Year&gt;2020&lt;/Year&gt;&lt;RecNum&gt;132&lt;/RecNum&gt;&lt;record&gt;&lt;rec-number&gt;132&lt;/rec-number&gt;&lt;foreign-keys&gt;&lt;key app="EN" db-id="xxpfafvr3tttdfearrr5wwp5dv02xpwffzwt" timestamp="1761054480"&gt;132&lt;/key&gt;&lt;/foreign-keys&gt;&lt;ref-type name="Journal Article"&gt;17&lt;/ref-type&gt;&lt;contributors&gt;&lt;authors&gt;&lt;author&gt;Yang, Wanneng&lt;/author&gt;&lt;author&gt;Feng, Hui&lt;/author&gt;&lt;author&gt;Zhang, Xuehai&lt;/author&gt;&lt;author&gt;Zhang, Jian&lt;/author&gt;&lt;author&gt;Doonan, John H&lt;/author&gt;&lt;author&gt;Batchelor, William David&lt;/author&gt;&lt;author&gt;Xiong, Lizhong&lt;/author&gt;&lt;author&gt;Yan, Jianbing&lt;/author&gt;&lt;/authors&gt;&lt;/contributors&gt;&lt;titles&gt;&lt;title&gt;Crop phenomics and high-throughput phenotyping: past decades, current challenges, and future perspectives&lt;/title&gt;&lt;secondary-title&gt;Molecular plant&lt;/secondary-title&gt;&lt;/titles&gt;&lt;periodical&gt;&lt;full-title&gt;Molecular Plant&lt;/full-title&gt;&lt;/periodical&gt;&lt;pages&gt;187-214&lt;/pages&gt;&lt;volume&gt;13&lt;/volume&gt;&lt;number&gt;2&lt;/number&gt;&lt;dates&gt;&lt;year&gt;2020&lt;/year&gt;&lt;/dates&gt;&lt;isbn&gt;1674-2052&lt;/isbn&gt;&lt;urls&gt;&lt;/urls&gt;&lt;/record&gt;&lt;/Cite&gt;&lt;/EndNote&gt;</w:instrText>
      </w:r>
      <w:r w:rsidR="00B148F1" w:rsidRPr="00253859">
        <w:rPr>
          <w:rFonts w:ascii="Times New Roman" w:hAnsi="Times New Roman" w:cs="Times New Roman"/>
          <w:lang w:val="en-US"/>
        </w:rPr>
        <w:fldChar w:fldCharType="separate"/>
      </w:r>
      <w:r w:rsidR="00B148F1" w:rsidRPr="00253859">
        <w:rPr>
          <w:rFonts w:ascii="Times New Roman" w:hAnsi="Times New Roman" w:cs="Times New Roman"/>
          <w:lang w:val="en-US"/>
        </w:rPr>
        <w:t>(Sinha et al. 2023; Yang et al. 2020)</w:t>
      </w:r>
      <w:r w:rsidR="00B148F1" w:rsidRPr="00253859">
        <w:rPr>
          <w:rFonts w:ascii="Times New Roman" w:hAnsi="Times New Roman" w:cs="Times New Roman"/>
          <w:lang w:val="en-US"/>
        </w:rPr>
        <w:fldChar w:fldCharType="end"/>
      </w:r>
      <w:r w:rsidRPr="00253859">
        <w:rPr>
          <w:rFonts w:ascii="Times New Roman" w:hAnsi="Times New Roman" w:cs="Times New Roman"/>
          <w:lang w:val="en-US"/>
        </w:rPr>
        <w:t>. Incorporation of multispectral indices such as NDVI and GNDVI can further enhance physiological trait characterization and stress adaptability assessments</w:t>
      </w:r>
      <w:r w:rsidR="00B148F1" w:rsidRPr="00253859">
        <w:rPr>
          <w:rFonts w:ascii="Times New Roman" w:hAnsi="Times New Roman" w:cs="Times New Roman"/>
          <w:lang w:val="en-US"/>
        </w:rPr>
        <w:t xml:space="preserve"> </w:t>
      </w:r>
      <w:r w:rsidR="00B148F1" w:rsidRPr="00253859">
        <w:rPr>
          <w:rFonts w:ascii="Times New Roman" w:hAnsi="Times New Roman" w:cs="Times New Roman"/>
          <w:lang w:val="en-US"/>
        </w:rPr>
        <w:fldChar w:fldCharType="begin"/>
      </w:r>
      <w:r w:rsidR="00B148F1" w:rsidRPr="00253859">
        <w:rPr>
          <w:rFonts w:ascii="Times New Roman" w:hAnsi="Times New Roman" w:cs="Times New Roman"/>
          <w:lang w:val="en-US"/>
        </w:rPr>
        <w:instrText xml:space="preserve"> ADDIN EN.CITE &lt;EndNote&gt;&lt;Cite&gt;&lt;Author&gt;Herzig&lt;/Author&gt;&lt;Year&gt;2021&lt;/Year&gt;&lt;RecNum&gt;116&lt;/RecNum&gt;&lt;DisplayText&gt;(Herzig et al. 2021; Cao et al. 2021)&lt;/DisplayText&gt;&lt;record&gt;&lt;rec-number&gt;116&lt;/rec-number&gt;&lt;foreign-keys&gt;&lt;key app="EN" db-id="xxpfafvr3tttdfearrr5wwp5dv02xpwffzwt" timestamp="1760967215"&gt;116&lt;/key&gt;&lt;/foreign-keys&gt;&lt;ref-type name="Journal Article"&gt;17&lt;/ref-type&gt;&lt;contributors&gt;&lt;authors&gt;&lt;author&gt;Herzig, Paul&lt;/author&gt;&lt;author&gt;Borrmann, Peter&lt;/author&gt;&lt;author&gt;Knauer, Uwe&lt;/author&gt;&lt;author&gt;Klück, Hans-Christian&lt;/author&gt;&lt;author&gt;Kilias, David&lt;/author&gt;&lt;author&gt;Seiffert, Udo&lt;/author&gt;&lt;author&gt;Pillen, Klaus&lt;/author&gt;&lt;author&gt;Maurer, Andreas&lt;/author&gt;&lt;/authors&gt;&lt;/contributors&gt;&lt;titles&gt;&lt;title&gt;Evaluation of RGB and multispectral unmanned aerial vehicle (UAV) imagery for high-throughput phenotyping and yield prediction in barley breeding&lt;/title&gt;&lt;secondary-title&gt;Remote Sensing&lt;/secondary-title&gt;&lt;/titles&gt;&lt;periodical&gt;&lt;full-title&gt;Remote Sensing&lt;/full-title&gt;&lt;/periodical&gt;&lt;pages&gt;2670&lt;/pages&gt;&lt;volume&gt;13&lt;/volume&gt;&lt;number&gt;14&lt;/number&gt;&lt;dates&gt;&lt;year&gt;2021&lt;/year&gt;&lt;/dates&gt;&lt;isbn&gt;2072-4292&lt;/isbn&gt;&lt;urls&gt;&lt;/urls&gt;&lt;/record&gt;&lt;/Cite&gt;&lt;Cite&gt;&lt;Author&gt;Cao&lt;/Author&gt;&lt;Year&gt;2021&lt;/Year&gt;&lt;RecNum&gt;130&lt;/RecNum&gt;&lt;record&gt;&lt;rec-number&gt;130&lt;/rec-number&gt;&lt;foreign-keys&gt;&lt;key app="EN" db-id="xxpfafvr3tttdfearrr5wwp5dv02xpwffzwt" timestamp="1761053756"&gt;130&lt;/key&gt;&lt;/foreign-keys&gt;&lt;ref-type name="Journal Article"&gt;17&lt;/ref-type&gt;&lt;contributors&gt;&lt;authors&gt;&lt;author&gt;Cao, Xiaofeng&lt;/author&gt;&lt;author&gt;Liu, Yulin&lt;/author&gt;&lt;author&gt;Yu, Rui&lt;/author&gt;&lt;author&gt;Han, Dejun&lt;/author&gt;&lt;author&gt;Su, Baofeng&lt;/author&gt;&lt;/authors&gt;&lt;/contributors&gt;&lt;titles&gt;&lt;title&gt;A comparison of UAV RGB and multispectral imaging in phenotyping for stay green of wheat population&lt;/title&gt;&lt;secondary-title&gt;Remote Sensing&lt;/secondary-title&gt;&lt;/titles&gt;&lt;periodical&gt;&lt;full-title&gt;Remote Sensing&lt;/full-title&gt;&lt;/periodical&gt;&lt;pages&gt;5173&lt;/pages&gt;&lt;volume&gt;13&lt;/volume&gt;&lt;number&gt;24&lt;/number&gt;&lt;dates&gt;&lt;year&gt;2021&lt;/year&gt;&lt;/dates&gt;&lt;isbn&gt;2072-4292&lt;/isbn&gt;&lt;urls&gt;&lt;/urls&gt;&lt;/record&gt;&lt;/Cite&gt;&lt;/EndNote&gt;</w:instrText>
      </w:r>
      <w:r w:rsidR="00B148F1" w:rsidRPr="00253859">
        <w:rPr>
          <w:rFonts w:ascii="Times New Roman" w:hAnsi="Times New Roman" w:cs="Times New Roman"/>
          <w:lang w:val="en-US"/>
        </w:rPr>
        <w:fldChar w:fldCharType="separate"/>
      </w:r>
      <w:r w:rsidR="00B148F1" w:rsidRPr="00253859">
        <w:rPr>
          <w:rFonts w:ascii="Times New Roman" w:hAnsi="Times New Roman" w:cs="Times New Roman"/>
          <w:lang w:val="en-US"/>
        </w:rPr>
        <w:t>(Herzig et al. 2021; Cao et al. 2021)</w:t>
      </w:r>
      <w:r w:rsidR="00B148F1" w:rsidRPr="00253859">
        <w:rPr>
          <w:rFonts w:ascii="Times New Roman" w:hAnsi="Times New Roman" w:cs="Times New Roman"/>
          <w:lang w:val="en-US"/>
        </w:rPr>
        <w:fldChar w:fldCharType="end"/>
      </w:r>
      <w:r w:rsidRPr="00253859">
        <w:rPr>
          <w:rFonts w:ascii="Times New Roman" w:hAnsi="Times New Roman" w:cs="Times New Roman"/>
          <w:lang w:val="en-US"/>
        </w:rPr>
        <w:t>. Additionally, expanding this framework across multiple environments and developmental stages would facilitate robust multi-trait genomic prediction models, further refining selection for yield resilience and resource-use efficiency.​</w:t>
      </w:r>
      <w:r w:rsidR="00255A41">
        <w:rPr>
          <w:rFonts w:ascii="Times New Roman" w:hAnsi="Times New Roman" w:cs="Times New Roman"/>
          <w:lang w:val="en-US"/>
        </w:rPr>
        <w:t xml:space="preserve"> </w:t>
      </w:r>
      <w:r w:rsidR="00B148F1" w:rsidRPr="00253859">
        <w:rPr>
          <w:rFonts w:ascii="Times New Roman" w:hAnsi="Times New Roman" w:cs="Times New Roman"/>
          <w:lang w:val="en-US"/>
        </w:rPr>
        <w:t xml:space="preserve">The </w:t>
      </w:r>
      <w:r w:rsidRPr="00253859">
        <w:rPr>
          <w:rFonts w:ascii="Times New Roman" w:hAnsi="Times New Roman" w:cs="Times New Roman"/>
          <w:lang w:val="en-US"/>
        </w:rPr>
        <w:t xml:space="preserve">findings </w:t>
      </w:r>
      <w:r w:rsidR="00B148F1" w:rsidRPr="00253859">
        <w:rPr>
          <w:rFonts w:ascii="Times New Roman" w:hAnsi="Times New Roman" w:cs="Times New Roman"/>
          <w:lang w:val="en-US"/>
        </w:rPr>
        <w:t xml:space="preserve">in this study </w:t>
      </w:r>
      <w:r w:rsidRPr="00253859">
        <w:rPr>
          <w:rFonts w:ascii="Times New Roman" w:hAnsi="Times New Roman" w:cs="Times New Roman"/>
          <w:lang w:val="en-US"/>
        </w:rPr>
        <w:t>provide strong support for prioritizing early ground cover as a key trait in organic breeding</w:t>
      </w:r>
      <w:r w:rsidR="00253859" w:rsidRPr="00253859">
        <w:rPr>
          <w:rFonts w:ascii="Times New Roman" w:hAnsi="Times New Roman" w:cs="Times New Roman"/>
          <w:lang w:val="en-US"/>
        </w:rPr>
        <w:t xml:space="preserve"> using </w:t>
      </w:r>
      <w:r w:rsidRPr="00253859">
        <w:rPr>
          <w:rFonts w:ascii="Times New Roman" w:hAnsi="Times New Roman" w:cs="Times New Roman"/>
          <w:lang w:val="en-US"/>
        </w:rPr>
        <w:t>UAV-derived phenotypes and genomic selection to accelerate genetic gain. This integrated approach fosters development of cultivars with enhanced early vigor, competitive ability, and yield potential tailored to organic agroecosystems, thus contributing to sustainable crop production.</w:t>
      </w:r>
    </w:p>
    <w:p w14:paraId="7F9328C0" w14:textId="77777777" w:rsidR="00255A41" w:rsidRPr="00255A41" w:rsidRDefault="00255A41" w:rsidP="00255A41">
      <w:pPr>
        <w:rPr>
          <w:rFonts w:ascii="Times New Roman" w:hAnsi="Times New Roman" w:cs="Times New Roman"/>
          <w:b/>
          <w:bCs/>
          <w:lang w:val="en-US"/>
        </w:rPr>
      </w:pPr>
      <w:r w:rsidRPr="00255A41">
        <w:rPr>
          <w:rFonts w:ascii="Times New Roman" w:hAnsi="Times New Roman" w:cs="Times New Roman"/>
          <w:b/>
          <w:bCs/>
          <w:lang w:val="en-US"/>
        </w:rPr>
        <w:t>Conclusion</w:t>
      </w:r>
    </w:p>
    <w:p w14:paraId="4B8F4303" w14:textId="77777777" w:rsidR="00255A41" w:rsidRPr="00255A41" w:rsidRDefault="00255A41" w:rsidP="00255A41">
      <w:pPr>
        <w:spacing w:line="360" w:lineRule="auto"/>
        <w:jc w:val="both"/>
        <w:rPr>
          <w:rFonts w:ascii="Times New Roman" w:hAnsi="Times New Roman" w:cs="Times New Roman"/>
          <w:lang w:val="en-US"/>
        </w:rPr>
      </w:pPr>
      <w:r w:rsidRPr="00255A41">
        <w:rPr>
          <w:rFonts w:ascii="Times New Roman" w:hAnsi="Times New Roman" w:cs="Times New Roman"/>
          <w:lang w:val="en-US"/>
        </w:rPr>
        <w:t xml:space="preserve">This study demonstrates the potential of integrating UAV-based phenotyping with genomic prediction to enhance selection for ground cover in organic spring oat and wheat breeding. UAV-derived measurements of canopy development effectively captured meaningful phenotypic variation, </w:t>
      </w:r>
      <w:r w:rsidRPr="00255A41">
        <w:rPr>
          <w:rFonts w:ascii="Times New Roman" w:hAnsi="Times New Roman" w:cs="Times New Roman"/>
          <w:lang w:val="en-US"/>
        </w:rPr>
        <w:lastRenderedPageBreak/>
        <w:t>particularly at early growth stages, when differences among genotypes were most pronounced. The moderate to high heritability estimates indicate that ground cover is under genetic control and can be improved through selection.</w:t>
      </w:r>
    </w:p>
    <w:p w14:paraId="52B825F3" w14:textId="19AB75FA" w:rsidR="004F2E18" w:rsidRDefault="00255A41" w:rsidP="00255A41">
      <w:pPr>
        <w:spacing w:line="360" w:lineRule="auto"/>
        <w:jc w:val="both"/>
        <w:rPr>
          <w:rFonts w:ascii="Times New Roman" w:hAnsi="Times New Roman" w:cs="Times New Roman"/>
          <w:lang w:val="en-US"/>
        </w:rPr>
      </w:pPr>
      <w:r w:rsidRPr="00255A41">
        <w:rPr>
          <w:rFonts w:ascii="Times New Roman" w:hAnsi="Times New Roman" w:cs="Times New Roman"/>
          <w:lang w:val="en-US"/>
        </w:rPr>
        <w:t xml:space="preserve">Genomic prediction models achieved substantial accuracy, especially for early-season ground cover, confirming that </w:t>
      </w:r>
      <w:r w:rsidR="0001135B">
        <w:rPr>
          <w:rFonts w:ascii="Times New Roman" w:hAnsi="Times New Roman" w:cs="Times New Roman"/>
          <w:lang w:val="en-US"/>
        </w:rPr>
        <w:t>genetics</w:t>
      </w:r>
      <w:r w:rsidRPr="00255A41">
        <w:rPr>
          <w:rFonts w:ascii="Times New Roman" w:hAnsi="Times New Roman" w:cs="Times New Roman"/>
          <w:lang w:val="en-US"/>
        </w:rPr>
        <w:t xml:space="preserve"> can reliably predict complex canopy traits even in diverse organic populations. The positive genetic and phenotypic correlations between early ground cover, late ground cover, and grain yield further suggest that selection for rapid canopy establishment will indirectly enhance yield potential and weed competitiveness</w:t>
      </w:r>
      <w:r w:rsidR="00791DE3">
        <w:rPr>
          <w:rFonts w:ascii="Times New Roman" w:hAnsi="Times New Roman" w:cs="Times New Roman"/>
          <w:lang w:val="en-US"/>
        </w:rPr>
        <w:t xml:space="preserve">, </w:t>
      </w:r>
      <w:r w:rsidRPr="00255A41">
        <w:rPr>
          <w:rFonts w:ascii="Times New Roman" w:hAnsi="Times New Roman" w:cs="Times New Roman"/>
          <w:lang w:val="en-US"/>
        </w:rPr>
        <w:t>two key objectives in organic cereal production. By enabling early and objective assessment of canopy development, this approach can accelerate genetic gain for both agronomic performance and ecological resilience in organically managed systems. Future work should focus on multi-environment and multi-year validation, as well as integration with other UAV-derived traits such as canopy temperature and spectral indices, to further refine genomic selection models and support holistic improvement of organic cereal crops.</w:t>
      </w:r>
    </w:p>
    <w:p w14:paraId="23294FDD" w14:textId="21CE511D" w:rsidR="005B7642" w:rsidRDefault="00153622" w:rsidP="005B7642">
      <w:pPr>
        <w:jc w:val="both"/>
        <w:rPr>
          <w:rFonts w:ascii="Times New Roman" w:eastAsia="Times New Roman" w:hAnsi="Times New Roman" w:cs="Times New Roman"/>
          <w:lang w:val="en-US"/>
        </w:rPr>
      </w:pPr>
      <w:r w:rsidRPr="00153622">
        <w:rPr>
          <w:rFonts w:ascii="Times New Roman" w:eastAsia="Times New Roman" w:hAnsi="Times New Roman" w:cs="Times New Roman" w:hint="eastAsia"/>
          <w:b/>
          <w:bCs/>
          <w:lang w:val="en-US"/>
        </w:rPr>
        <w:t>Funding:</w:t>
      </w:r>
      <w:r w:rsidRPr="009C671C">
        <w:rPr>
          <w:rFonts w:ascii="Times New Roman" w:eastAsia="Times New Roman" w:hAnsi="Times New Roman" w:cs="Times New Roman" w:hint="eastAsia"/>
          <w:lang w:val="en-US"/>
        </w:rPr>
        <w:t xml:space="preserve"> </w:t>
      </w:r>
      <w:r w:rsidR="005B7642" w:rsidRPr="005B7642">
        <w:rPr>
          <w:rFonts w:ascii="Times New Roman" w:eastAsia="Times New Roman" w:hAnsi="Times New Roman" w:cs="Times New Roman"/>
          <w:lang w:val="en-US"/>
        </w:rPr>
        <w:t>This research was conducted as part of the O</w:t>
      </w:r>
      <w:r w:rsidR="00920B45">
        <w:rPr>
          <w:rFonts w:ascii="Times New Roman" w:eastAsia="Times New Roman" w:hAnsi="Times New Roman" w:cs="Times New Roman"/>
          <w:lang w:val="en-US"/>
        </w:rPr>
        <w:t>at</w:t>
      </w:r>
      <w:r w:rsidR="005B7642" w:rsidRPr="005B7642">
        <w:rPr>
          <w:rFonts w:ascii="Times New Roman" w:eastAsia="Times New Roman" w:hAnsi="Times New Roman" w:cs="Times New Roman"/>
          <w:lang w:val="en-US"/>
        </w:rPr>
        <w:t xml:space="preserve">ganic project (34009-21-1898) and the </w:t>
      </w:r>
      <w:proofErr w:type="spellStart"/>
      <w:r w:rsidR="005B7642" w:rsidRPr="005B7642">
        <w:rPr>
          <w:rFonts w:ascii="Times New Roman" w:eastAsia="Times New Roman" w:hAnsi="Times New Roman" w:cs="Times New Roman"/>
          <w:lang w:val="en-US"/>
        </w:rPr>
        <w:t>Økosort</w:t>
      </w:r>
      <w:proofErr w:type="spellEnd"/>
      <w:r w:rsidR="005B7642" w:rsidRPr="005B7642">
        <w:rPr>
          <w:rFonts w:ascii="Times New Roman" w:eastAsia="Times New Roman" w:hAnsi="Times New Roman" w:cs="Times New Roman"/>
          <w:lang w:val="en-US"/>
        </w:rPr>
        <w:t xml:space="preserve"> project (project number</w:t>
      </w:r>
      <w:r w:rsidR="00DD45DF">
        <w:rPr>
          <w:rFonts w:ascii="Times New Roman" w:eastAsia="Times New Roman" w:hAnsi="Times New Roman" w:cs="Times New Roman"/>
          <w:lang w:val="en-US"/>
        </w:rPr>
        <w:t xml:space="preserve"> 34009-18-1341</w:t>
      </w:r>
      <w:r w:rsidR="005B7642" w:rsidRPr="005B7642">
        <w:rPr>
          <w:rFonts w:ascii="Times New Roman" w:eastAsia="Times New Roman" w:hAnsi="Times New Roman" w:cs="Times New Roman"/>
          <w:lang w:val="en-US"/>
        </w:rPr>
        <w:t xml:space="preserve">). The projects were partially funded by the Green Development and Demonstration </w:t>
      </w:r>
      <w:proofErr w:type="spellStart"/>
      <w:r w:rsidR="005B7642" w:rsidRPr="005B7642">
        <w:rPr>
          <w:rFonts w:ascii="Times New Roman" w:eastAsia="Times New Roman" w:hAnsi="Times New Roman" w:cs="Times New Roman"/>
          <w:lang w:val="en-US"/>
        </w:rPr>
        <w:t>Programme</w:t>
      </w:r>
      <w:proofErr w:type="spellEnd"/>
      <w:r w:rsidR="005B7642" w:rsidRPr="005B7642">
        <w:rPr>
          <w:rFonts w:ascii="Times New Roman" w:eastAsia="Times New Roman" w:hAnsi="Times New Roman" w:cs="Times New Roman"/>
          <w:lang w:val="en-US"/>
        </w:rPr>
        <w:t xml:space="preserve"> (GUDP) under the Danish Ministry of Food, Agriculture and Fisheries, and coordinated by the International Centre for Research in Organic Food Systems (ICROFS).</w:t>
      </w:r>
    </w:p>
    <w:p w14:paraId="5EAAC6E0" w14:textId="1BDD37E8" w:rsidR="00153622" w:rsidRDefault="00250787" w:rsidP="005B7642">
      <w:pPr>
        <w:jc w:val="both"/>
        <w:rPr>
          <w:rFonts w:ascii="Times New Roman" w:hAnsi="Times New Roman" w:cs="Times New Roman"/>
          <w:lang w:val="en-US"/>
        </w:rPr>
      </w:pPr>
      <w:r w:rsidRPr="00985C2C">
        <w:rPr>
          <w:rFonts w:ascii="Times New Roman" w:hAnsi="Times New Roman" w:cs="Times New Roman"/>
          <w:b/>
          <w:bCs/>
          <w:lang w:val="en-US"/>
        </w:rPr>
        <w:t>Conflicts of Interest:</w:t>
      </w:r>
      <w:r w:rsidR="00985C2C">
        <w:rPr>
          <w:rFonts w:ascii="Times New Roman" w:hAnsi="Times New Roman" w:cs="Times New Roman"/>
          <w:lang w:val="en-US"/>
        </w:rPr>
        <w:t xml:space="preserve"> </w:t>
      </w:r>
      <w:r w:rsidRPr="00250787">
        <w:rPr>
          <w:rFonts w:ascii="Times New Roman" w:hAnsi="Times New Roman" w:cs="Times New Roman"/>
          <w:lang w:val="en-US"/>
        </w:rPr>
        <w:t>Khalid Mahmood, Pernille Sarup,</w:t>
      </w:r>
      <w:r w:rsidR="00985C2C">
        <w:rPr>
          <w:rFonts w:ascii="Times New Roman" w:hAnsi="Times New Roman" w:cs="Times New Roman"/>
          <w:lang w:val="en-US"/>
        </w:rPr>
        <w:t xml:space="preserve"> </w:t>
      </w:r>
      <w:r w:rsidRPr="00250787">
        <w:rPr>
          <w:rFonts w:ascii="Times New Roman" w:hAnsi="Times New Roman" w:cs="Times New Roman"/>
          <w:lang w:val="en-US"/>
        </w:rPr>
        <w:t>Janni Hedensvang Jørgensen,  Ahmed Jahoor, and Jihad Orabi are employed by Nordic Seed, Denmark, and authors Lukas Oertelt and Ahmed Jahoor are employed by Nordic Seed Germany. The authors declare that the research was conducted in the absence of any financial relationships that could be construed as a potential conflict of interest.</w:t>
      </w:r>
    </w:p>
    <w:p w14:paraId="4A5E4057" w14:textId="77777777" w:rsidR="006D35C3" w:rsidRPr="006D35C3" w:rsidRDefault="006D35C3" w:rsidP="006D35C3">
      <w:pPr>
        <w:jc w:val="both"/>
        <w:rPr>
          <w:rFonts w:ascii="Times New Roman" w:hAnsi="Times New Roman" w:cs="Times New Roman"/>
          <w:b/>
          <w:bCs/>
          <w:lang w:val="en-US"/>
        </w:rPr>
      </w:pPr>
      <w:r w:rsidRPr="006D35C3">
        <w:rPr>
          <w:rFonts w:ascii="Times New Roman" w:hAnsi="Times New Roman" w:cs="Times New Roman"/>
          <w:b/>
          <w:bCs/>
          <w:lang w:val="en-US"/>
        </w:rPr>
        <w:t>Author Contributions</w:t>
      </w:r>
    </w:p>
    <w:p w14:paraId="5FC83675" w14:textId="1CD72BC4" w:rsidR="006D35C3" w:rsidRPr="00255A41" w:rsidRDefault="006D35C3" w:rsidP="006D35C3">
      <w:pPr>
        <w:jc w:val="both"/>
        <w:rPr>
          <w:rFonts w:ascii="Times New Roman" w:hAnsi="Times New Roman" w:cs="Times New Roman"/>
          <w:lang w:val="en-US"/>
        </w:rPr>
      </w:pPr>
      <w:r w:rsidRPr="006D35C3">
        <w:rPr>
          <w:rFonts w:ascii="Times New Roman" w:hAnsi="Times New Roman" w:cs="Times New Roman"/>
          <w:lang w:val="en-US"/>
        </w:rPr>
        <w:t>The original draft of the manuscript was prepared by Pernille Sarup and Khalid Mahmood, with all authors contributing to review and editing of the final version. Project administration was managed by Ahmed Jahoor, Hans Ravn Haldrup, and Jihad Orabi. Field scoring was carried out by Lukas Oertelt for oat and Janni Hedensvang Jørgensen for wheat. Pernille Sarup developed the methodology, performed the data analyses, validation, and visualization, and was responsible for software management and formal analysis. Funding for the research was acquired by Ahmed Jahoor, Hans Ravn Haldrup, Jihad Orabi, and Pernille Sarup. All authors read and approved the final manuscript.</w:t>
      </w:r>
    </w:p>
    <w:p w14:paraId="51642DA7" w14:textId="718C302A" w:rsidR="0080599F" w:rsidRPr="0097251F" w:rsidRDefault="0097251F">
      <w:pPr>
        <w:rPr>
          <w:rFonts w:ascii="Times New Roman" w:hAnsi="Times New Roman" w:cs="Times New Roman"/>
          <w:b/>
          <w:bCs/>
          <w:lang w:val="en-US"/>
        </w:rPr>
      </w:pPr>
      <w:r w:rsidRPr="0097251F">
        <w:rPr>
          <w:rFonts w:ascii="Times New Roman" w:hAnsi="Times New Roman" w:cs="Times New Roman"/>
          <w:b/>
          <w:bCs/>
          <w:lang w:val="en-US"/>
        </w:rPr>
        <w:t>References</w:t>
      </w:r>
    </w:p>
    <w:p w14:paraId="1E942E83" w14:textId="77777777" w:rsidR="001044BE" w:rsidRPr="00E53F38" w:rsidRDefault="003762D6" w:rsidP="001044BE">
      <w:pPr>
        <w:pStyle w:val="EndNoteBibliography"/>
        <w:spacing w:after="0"/>
        <w:ind w:left="720" w:hanging="720"/>
        <w:rPr>
          <w:noProof/>
          <w:lang w:val="en-US"/>
        </w:rPr>
      </w:pPr>
      <w:r>
        <w:rPr>
          <w:lang w:val="en-US"/>
        </w:rPr>
        <w:fldChar w:fldCharType="begin"/>
      </w:r>
      <w:r>
        <w:rPr>
          <w:lang w:val="en-US"/>
        </w:rPr>
        <w:instrText xml:space="preserve"> ADDIN EN.REFLIST </w:instrText>
      </w:r>
      <w:r>
        <w:rPr>
          <w:lang w:val="en-US"/>
        </w:rPr>
        <w:fldChar w:fldCharType="separate"/>
      </w:r>
      <w:r w:rsidR="001044BE" w:rsidRPr="00E53F38">
        <w:rPr>
          <w:noProof/>
          <w:lang w:val="en-US"/>
        </w:rPr>
        <w:t>Alemu A, Åstrand J, Montesinos-Lopez OA, y Sanchez JI, Fernandez-Gonzalez J, Tadesse W, Vetukuri RR, Carlsson AS, Ceplitis A, Crossa J (2024) Genomic selection in plant breeding: Key factors shaping two decades of progress. Molecular Plant 17 (4):552-578</w:t>
      </w:r>
    </w:p>
    <w:p w14:paraId="7E38ABA5" w14:textId="77777777" w:rsidR="001044BE" w:rsidRPr="00E53F38" w:rsidRDefault="001044BE" w:rsidP="001044BE">
      <w:pPr>
        <w:pStyle w:val="EndNoteBibliography"/>
        <w:spacing w:after="0"/>
        <w:ind w:left="720" w:hanging="720"/>
        <w:rPr>
          <w:noProof/>
          <w:lang w:val="en-US"/>
        </w:rPr>
      </w:pPr>
      <w:r w:rsidRPr="00E53F38">
        <w:rPr>
          <w:noProof/>
          <w:lang w:val="en-US"/>
        </w:rPr>
        <w:lastRenderedPageBreak/>
        <w:t xml:space="preserve">Blanco H, Lal R (2008) Principles of soil conservation and management, vol 167169. Springer New York, </w:t>
      </w:r>
    </w:p>
    <w:p w14:paraId="1568660E" w14:textId="77777777" w:rsidR="001044BE" w:rsidRPr="00E53F38" w:rsidRDefault="001044BE" w:rsidP="001044BE">
      <w:pPr>
        <w:pStyle w:val="EndNoteBibliography"/>
        <w:spacing w:after="0"/>
        <w:ind w:left="720" w:hanging="720"/>
        <w:rPr>
          <w:noProof/>
          <w:lang w:val="en-US"/>
        </w:rPr>
      </w:pPr>
      <w:r w:rsidRPr="00E53F38">
        <w:rPr>
          <w:noProof/>
          <w:lang w:val="en-US"/>
        </w:rPr>
        <w:t>Booth D, Cox SE, Meikle T, Fitzgerald C (2006) The accuracy of ground-cover measurements. Rangeland ecology &amp; management 59 (2):179-188</w:t>
      </w:r>
    </w:p>
    <w:p w14:paraId="09A861DC" w14:textId="77777777" w:rsidR="001044BE" w:rsidRPr="00E53F38" w:rsidRDefault="001044BE" w:rsidP="001044BE">
      <w:pPr>
        <w:pStyle w:val="EndNoteBibliography"/>
        <w:spacing w:after="0"/>
        <w:ind w:left="720" w:hanging="720"/>
        <w:rPr>
          <w:noProof/>
          <w:lang w:val="en-US"/>
        </w:rPr>
      </w:pPr>
      <w:r w:rsidRPr="00E53F38">
        <w:rPr>
          <w:noProof/>
          <w:lang w:val="en-US"/>
        </w:rPr>
        <w:t>Booth DT, Cox SE, Meikle T, Zuuring HR (2008) Ground-cover measurements: assessing correlation among aerial and ground-based methods. Environmental management 42 (6):1091-1100</w:t>
      </w:r>
    </w:p>
    <w:p w14:paraId="76B08F83" w14:textId="77777777" w:rsidR="001044BE" w:rsidRPr="00E53F38" w:rsidRDefault="001044BE" w:rsidP="001044BE">
      <w:pPr>
        <w:pStyle w:val="EndNoteBibliography"/>
        <w:spacing w:after="0"/>
        <w:ind w:left="720" w:hanging="720"/>
        <w:rPr>
          <w:noProof/>
          <w:lang w:val="en-US"/>
        </w:rPr>
      </w:pPr>
      <w:r w:rsidRPr="00E53F38">
        <w:rPr>
          <w:noProof/>
          <w:lang w:val="en-US"/>
        </w:rPr>
        <w:t>Cao X, Liu Y, Yu R, Han D, Su B (2021) A comparison of UAV RGB and multispectral imaging in phenotyping for stay green of wheat population. Remote Sensing 13 (24):5173</w:t>
      </w:r>
    </w:p>
    <w:p w14:paraId="0852EA9B" w14:textId="77777777" w:rsidR="001044BE" w:rsidRPr="00E53F38" w:rsidRDefault="001044BE" w:rsidP="001044BE">
      <w:pPr>
        <w:pStyle w:val="EndNoteBibliography"/>
        <w:spacing w:after="0"/>
        <w:ind w:left="720" w:hanging="720"/>
        <w:rPr>
          <w:noProof/>
          <w:lang w:val="en-US"/>
        </w:rPr>
      </w:pPr>
      <w:r w:rsidRPr="00E53F38">
        <w:rPr>
          <w:noProof/>
          <w:lang w:val="en-US"/>
        </w:rPr>
        <w:t>Chawade A, Van Ham J, Blomquist H, Bagge O, Alexandersson E, Ortiz R (2019) High-throughput field-phenotyping tools for plant breeding and precision agriculture. Agronomy 9 (5):258</w:t>
      </w:r>
    </w:p>
    <w:p w14:paraId="62142445" w14:textId="77777777" w:rsidR="001044BE" w:rsidRPr="00E53F38" w:rsidRDefault="001044BE" w:rsidP="001044BE">
      <w:pPr>
        <w:pStyle w:val="EndNoteBibliography"/>
        <w:spacing w:after="0"/>
        <w:ind w:left="720" w:hanging="720"/>
        <w:rPr>
          <w:noProof/>
          <w:lang w:val="en-US"/>
        </w:rPr>
      </w:pPr>
      <w:r w:rsidRPr="00E53F38">
        <w:rPr>
          <w:noProof/>
          <w:lang w:val="en-US"/>
        </w:rPr>
        <w:t>Cooper J, Sweet DD, Tirado SB, Springer NM, Hirsch CN, Hirsch CD (2024) Dissecting the temporal phenomics and genomics of maize canopy cover using UAV mediated image capture. biorxiv:2024.2006. 2025.600603</w:t>
      </w:r>
    </w:p>
    <w:p w14:paraId="6062F4D4" w14:textId="77777777" w:rsidR="001044BE" w:rsidRPr="00E53F38" w:rsidRDefault="001044BE" w:rsidP="001044BE">
      <w:pPr>
        <w:pStyle w:val="EndNoteBibliography"/>
        <w:spacing w:after="0"/>
        <w:ind w:left="720" w:hanging="720"/>
        <w:rPr>
          <w:noProof/>
          <w:lang w:val="en-US"/>
        </w:rPr>
      </w:pPr>
      <w:r w:rsidRPr="00E53F38">
        <w:rPr>
          <w:noProof/>
          <w:lang w:val="en-US"/>
        </w:rPr>
        <w:t>Daryanto S, Fu B, Wang L, Jacinthe P-A, Zhao W (2018) Quantitative synthesis on the ecosystem services of cover crops. Earth-Science Reviews 185:357-373</w:t>
      </w:r>
    </w:p>
    <w:p w14:paraId="642500C7" w14:textId="77777777" w:rsidR="001044BE" w:rsidRPr="00E53F38" w:rsidRDefault="001044BE" w:rsidP="001044BE">
      <w:pPr>
        <w:pStyle w:val="EndNoteBibliography"/>
        <w:spacing w:after="0"/>
        <w:ind w:left="720" w:hanging="720"/>
        <w:rPr>
          <w:noProof/>
          <w:lang w:val="en-US"/>
        </w:rPr>
      </w:pPr>
      <w:r w:rsidRPr="00E53F38">
        <w:rPr>
          <w:noProof/>
          <w:lang w:val="en-US"/>
        </w:rPr>
        <w:t>Desta ZA, Ortiz R (2014) Genomic selection: genome-wide prediction in plant improvement. Trends in plant science 19 (9):592-601</w:t>
      </w:r>
    </w:p>
    <w:p w14:paraId="059115AC" w14:textId="77777777" w:rsidR="001044BE" w:rsidRPr="00E53F38" w:rsidRDefault="001044BE" w:rsidP="001044BE">
      <w:pPr>
        <w:pStyle w:val="EndNoteBibliography"/>
        <w:spacing w:after="0"/>
        <w:ind w:left="720" w:hanging="720"/>
        <w:rPr>
          <w:noProof/>
          <w:lang w:val="en-US"/>
        </w:rPr>
      </w:pPr>
      <w:r w:rsidRPr="00E53F38">
        <w:rPr>
          <w:noProof/>
          <w:lang w:val="en-US"/>
        </w:rPr>
        <w:t>Gallandt E (2014) Weed management in organic farming. In:  Recent advances in weed management. Springer, pp 63-85</w:t>
      </w:r>
    </w:p>
    <w:p w14:paraId="4BB2D974" w14:textId="77777777" w:rsidR="001044BE" w:rsidRPr="00E53F38" w:rsidRDefault="001044BE" w:rsidP="001044BE">
      <w:pPr>
        <w:pStyle w:val="EndNoteBibliography"/>
        <w:spacing w:after="0"/>
        <w:ind w:left="720" w:hanging="720"/>
        <w:rPr>
          <w:noProof/>
          <w:lang w:val="en-US"/>
        </w:rPr>
      </w:pPr>
      <w:r w:rsidRPr="00E53F38">
        <w:rPr>
          <w:rFonts w:hint="eastAsia"/>
          <w:noProof/>
          <w:lang w:val="en-US"/>
        </w:rPr>
        <w:t>Gano B, Bhadra S, Vilbig JM, Ahmed N, Sagan V, Shakoor N (2024) Drone</w:t>
      </w:r>
      <w:r w:rsidRPr="00E53F38">
        <w:rPr>
          <w:rFonts w:hint="eastAsia"/>
          <w:noProof/>
          <w:lang w:val="en-US"/>
        </w:rPr>
        <w:t>‐</w:t>
      </w:r>
      <w:r w:rsidRPr="00E53F38">
        <w:rPr>
          <w:rFonts w:hint="eastAsia"/>
          <w:noProof/>
          <w:lang w:val="en-US"/>
        </w:rPr>
        <w:t>based imaging sensors, techniques, and applications in plant phenotyping for crop breeding: A c</w:t>
      </w:r>
      <w:r w:rsidRPr="00E53F38">
        <w:rPr>
          <w:noProof/>
          <w:lang w:val="en-US"/>
        </w:rPr>
        <w:t>omprehensive review. The Plant Phenome Journal 7 (1):e20100</w:t>
      </w:r>
    </w:p>
    <w:p w14:paraId="52F8BA33" w14:textId="77777777" w:rsidR="001044BE" w:rsidRPr="00E53F38" w:rsidRDefault="001044BE" w:rsidP="001044BE">
      <w:pPr>
        <w:pStyle w:val="EndNoteBibliography"/>
        <w:spacing w:after="0"/>
        <w:ind w:left="720" w:hanging="720"/>
        <w:rPr>
          <w:noProof/>
          <w:lang w:val="en-US"/>
        </w:rPr>
      </w:pPr>
      <w:r w:rsidRPr="00E53F38">
        <w:rPr>
          <w:noProof/>
          <w:lang w:val="en-US"/>
        </w:rPr>
        <w:t>Gao L, Kantar MB, Moxley D, Ortiz-Barrientos D, Rieseberg LH (2023) Crop adaptation to climate change: An evolutionary perspective. Molecular Plant 16 (10):1518-1546</w:t>
      </w:r>
    </w:p>
    <w:p w14:paraId="4B9271E6" w14:textId="77777777" w:rsidR="001044BE" w:rsidRPr="00E53F38" w:rsidRDefault="001044BE" w:rsidP="001044BE">
      <w:pPr>
        <w:pStyle w:val="EndNoteBibliography"/>
        <w:spacing w:after="0"/>
        <w:ind w:left="720" w:hanging="720"/>
        <w:rPr>
          <w:noProof/>
          <w:lang w:val="en-US"/>
        </w:rPr>
      </w:pPr>
      <w:r w:rsidRPr="00E53F38">
        <w:rPr>
          <w:noProof/>
          <w:lang w:val="en-US"/>
        </w:rPr>
        <w:t>Ge H, Zhang Q, Shen M, Qin Y, Wang L, Yuan C (2025) Enhancing yield prediction in maize breeding using UAV-derived RGB imagery: a novel classification-integrated regression approach. Frontiers in Plant Science 16:1511871</w:t>
      </w:r>
    </w:p>
    <w:p w14:paraId="1A34583B" w14:textId="77777777" w:rsidR="001044BE" w:rsidRPr="00E53F38" w:rsidRDefault="001044BE" w:rsidP="001044BE">
      <w:pPr>
        <w:pStyle w:val="EndNoteBibliography"/>
        <w:spacing w:after="0"/>
        <w:ind w:left="720" w:hanging="720"/>
        <w:rPr>
          <w:noProof/>
          <w:lang w:val="en-US"/>
        </w:rPr>
      </w:pPr>
      <w:r w:rsidRPr="00E53F38">
        <w:rPr>
          <w:noProof/>
          <w:lang w:val="en-US"/>
        </w:rPr>
        <w:t>Govaerts B, Mezzalama M, Sayre KD, Crossa J, Lichter K, Troch V, Vanherck K, De Corte P, Deckers J (2008) Long-term consequences of tillage, residue management, and crop rotation on selected soil micro-flora groups in the subtropical highlands. Applied Soil Ecology 38 (3):197-210</w:t>
      </w:r>
    </w:p>
    <w:p w14:paraId="279E0702" w14:textId="77777777" w:rsidR="001044BE" w:rsidRPr="00E53F38" w:rsidRDefault="001044BE" w:rsidP="001044BE">
      <w:pPr>
        <w:pStyle w:val="EndNoteBibliography"/>
        <w:spacing w:after="0"/>
        <w:ind w:left="720" w:hanging="720"/>
        <w:rPr>
          <w:noProof/>
          <w:lang w:val="en-US"/>
        </w:rPr>
      </w:pPr>
      <w:r w:rsidRPr="00E53F38">
        <w:rPr>
          <w:noProof/>
          <w:lang w:val="en-US"/>
        </w:rPr>
        <w:t>Gracia-Romero A, Kefauver SC, Fernandez-Gallego JA, Vergara-Díaz O, Nieto-Taladriz MT, Araus JL (2019) UAV and ground image-based phenotyping: A proof of concept with durum wheat. Remote sensing 11 (10):1244</w:t>
      </w:r>
    </w:p>
    <w:p w14:paraId="2F6F7CAF" w14:textId="77777777" w:rsidR="001044BE" w:rsidRPr="00E53F38" w:rsidRDefault="001044BE" w:rsidP="001044BE">
      <w:pPr>
        <w:pStyle w:val="EndNoteBibliography"/>
        <w:spacing w:after="0"/>
        <w:ind w:left="720" w:hanging="720"/>
        <w:rPr>
          <w:noProof/>
          <w:lang w:val="en-US"/>
        </w:rPr>
      </w:pPr>
      <w:r w:rsidRPr="00E53F38">
        <w:rPr>
          <w:noProof/>
          <w:lang w:val="en-US"/>
        </w:rPr>
        <w:t>Harbo LS, De Notaris C, Zhao J, Olesen JE (2022) Productivity, light interception and radiation use efficiency of organic and conventional arable cropping systems. European Journal of Agronomy 132:126407</w:t>
      </w:r>
    </w:p>
    <w:p w14:paraId="1818F355" w14:textId="77777777" w:rsidR="001044BE" w:rsidRPr="00E53F38" w:rsidRDefault="001044BE" w:rsidP="001044BE">
      <w:pPr>
        <w:pStyle w:val="EndNoteBibliography"/>
        <w:spacing w:after="0"/>
        <w:ind w:left="720" w:hanging="720"/>
        <w:rPr>
          <w:noProof/>
          <w:lang w:val="en-US"/>
        </w:rPr>
      </w:pPr>
      <w:r w:rsidRPr="00E53F38">
        <w:rPr>
          <w:noProof/>
          <w:lang w:val="en-US"/>
        </w:rPr>
        <w:t>Hendriks P-W, Gurusinghe S, Ryan PR, Rebetzke GJ, Weston LA (2022) Competitiveness of early vigour wheat (Triticum aestivum L.) genotypes is established at early growth stages. Agronomy 12 (2):377</w:t>
      </w:r>
    </w:p>
    <w:p w14:paraId="1F938873" w14:textId="77777777" w:rsidR="001044BE" w:rsidRPr="00E53F38" w:rsidRDefault="001044BE" w:rsidP="001044BE">
      <w:pPr>
        <w:pStyle w:val="EndNoteBibliography"/>
        <w:spacing w:after="0"/>
        <w:ind w:left="720" w:hanging="720"/>
        <w:rPr>
          <w:noProof/>
          <w:lang w:val="en-US"/>
        </w:rPr>
      </w:pPr>
      <w:r w:rsidRPr="00E53F38">
        <w:rPr>
          <w:noProof/>
          <w:lang w:val="en-US"/>
        </w:rPr>
        <w:t>Herzig P, Borrmann P, Knauer U, Klück H-C, Kilias D, Seiffert U, Pillen K, Maurer A (2021) Evaluation of RGB and multispectral unmanned aerial vehicle (UAV) imagery for high-</w:t>
      </w:r>
      <w:r w:rsidRPr="00E53F38">
        <w:rPr>
          <w:noProof/>
          <w:lang w:val="en-US"/>
        </w:rPr>
        <w:lastRenderedPageBreak/>
        <w:t>throughput phenotyping and yield prediction in barley breeding. Remote Sensing 13 (14):2670</w:t>
      </w:r>
    </w:p>
    <w:p w14:paraId="23C6E591" w14:textId="77777777" w:rsidR="001044BE" w:rsidRPr="00E53F38" w:rsidRDefault="001044BE" w:rsidP="001044BE">
      <w:pPr>
        <w:pStyle w:val="EndNoteBibliography"/>
        <w:spacing w:after="0"/>
        <w:ind w:left="720" w:hanging="720"/>
        <w:rPr>
          <w:noProof/>
          <w:lang w:val="en-US"/>
        </w:rPr>
      </w:pPr>
      <w:r w:rsidRPr="00E53F38">
        <w:rPr>
          <w:rFonts w:hint="eastAsia"/>
          <w:noProof/>
          <w:lang w:val="en-US"/>
        </w:rPr>
        <w:t>Hossard L, Archer DW, Bertrand M, Colnenne</w:t>
      </w:r>
      <w:r w:rsidRPr="00E53F38">
        <w:rPr>
          <w:rFonts w:hint="eastAsia"/>
          <w:noProof/>
          <w:lang w:val="en-US"/>
        </w:rPr>
        <w:t>‐</w:t>
      </w:r>
      <w:r w:rsidRPr="00E53F38">
        <w:rPr>
          <w:rFonts w:hint="eastAsia"/>
          <w:noProof/>
          <w:lang w:val="en-US"/>
        </w:rPr>
        <w:t>David C, Debaeke P, Ernfors M, Jeuffroy MH, Munier</w:t>
      </w:r>
      <w:r w:rsidRPr="00E53F38">
        <w:rPr>
          <w:rFonts w:hint="eastAsia"/>
          <w:noProof/>
          <w:lang w:val="en-US"/>
        </w:rPr>
        <w:t>‐</w:t>
      </w:r>
      <w:r w:rsidRPr="00E53F38">
        <w:rPr>
          <w:rFonts w:hint="eastAsia"/>
          <w:noProof/>
          <w:lang w:val="en-US"/>
        </w:rPr>
        <w:t>Jolain N, Nilsson C, Sanford GR (2016) A Meta</w:t>
      </w:r>
      <w:r w:rsidRPr="00E53F38">
        <w:rPr>
          <w:rFonts w:hint="eastAsia"/>
          <w:noProof/>
          <w:lang w:val="en-US"/>
        </w:rPr>
        <w:t>‐</w:t>
      </w:r>
      <w:r w:rsidRPr="00E53F38">
        <w:rPr>
          <w:rFonts w:hint="eastAsia"/>
          <w:noProof/>
          <w:lang w:val="en-US"/>
        </w:rPr>
        <w:t>Analysis of Maize and Wheat Yields in Low</w:t>
      </w:r>
      <w:r w:rsidRPr="00E53F38">
        <w:rPr>
          <w:rFonts w:hint="eastAsia"/>
          <w:noProof/>
          <w:lang w:val="en-US"/>
        </w:rPr>
        <w:t>‐</w:t>
      </w:r>
      <w:r w:rsidRPr="00E53F38">
        <w:rPr>
          <w:noProof/>
          <w:lang w:val="en-US"/>
        </w:rPr>
        <w:t>Input vs. Conventional and Organic Systems. Agronomy Journal 108 (3):1155-1167</w:t>
      </w:r>
    </w:p>
    <w:p w14:paraId="78EAE82D" w14:textId="77777777" w:rsidR="001044BE" w:rsidRPr="00E53F38" w:rsidRDefault="001044BE" w:rsidP="001044BE">
      <w:pPr>
        <w:pStyle w:val="EndNoteBibliography"/>
        <w:spacing w:after="0"/>
        <w:ind w:left="720" w:hanging="720"/>
        <w:rPr>
          <w:noProof/>
          <w:lang w:val="en-US"/>
        </w:rPr>
      </w:pPr>
      <w:r w:rsidRPr="00E53F38">
        <w:rPr>
          <w:noProof/>
          <w:lang w:val="en-US"/>
        </w:rPr>
        <w:t>Hu P, Chapman SC, Zheng B (2021) Coupling of machine learning methods to improve estimation of ground coverage from unmanned aerial vehicle (UAV) imagery for high-throughput phenotyping of crops. Functional Plant Biology 48 (8):766-779</w:t>
      </w:r>
    </w:p>
    <w:p w14:paraId="545FAACC" w14:textId="77777777" w:rsidR="001044BE" w:rsidRPr="00E53F38" w:rsidRDefault="001044BE" w:rsidP="001044BE">
      <w:pPr>
        <w:pStyle w:val="EndNoteBibliography"/>
        <w:spacing w:after="0"/>
        <w:ind w:left="720" w:hanging="720"/>
        <w:rPr>
          <w:noProof/>
          <w:lang w:val="en-US"/>
        </w:rPr>
      </w:pPr>
      <w:r w:rsidRPr="00E53F38">
        <w:rPr>
          <w:noProof/>
          <w:lang w:val="en-US"/>
        </w:rPr>
        <w:t>Hu Y, Knapp S, Schmidhalter U (2020) Advancing high-throughput phenotyping of wheat in early selection cycles. Remote Sensing 12 (3):574</w:t>
      </w:r>
    </w:p>
    <w:p w14:paraId="2CA2C30C" w14:textId="77777777" w:rsidR="001044BE" w:rsidRPr="00E53F38" w:rsidRDefault="001044BE" w:rsidP="001044BE">
      <w:pPr>
        <w:pStyle w:val="EndNoteBibliography"/>
        <w:spacing w:after="0"/>
        <w:ind w:left="720" w:hanging="720"/>
        <w:rPr>
          <w:noProof/>
          <w:lang w:val="en-US"/>
        </w:rPr>
      </w:pPr>
      <w:r w:rsidRPr="00E53F38">
        <w:rPr>
          <w:noProof/>
          <w:lang w:val="en-US"/>
        </w:rPr>
        <w:t>Liebman M, Davis AS (2009) Managing weeds in organic farming systems: an ecological approach. Organic farming: the ecological system 54:173-195</w:t>
      </w:r>
    </w:p>
    <w:p w14:paraId="2311F440" w14:textId="77777777" w:rsidR="001044BE" w:rsidRPr="00E53F38" w:rsidRDefault="001044BE" w:rsidP="001044BE">
      <w:pPr>
        <w:pStyle w:val="EndNoteBibliography"/>
        <w:spacing w:after="0"/>
        <w:ind w:left="720" w:hanging="720"/>
        <w:rPr>
          <w:noProof/>
          <w:lang w:val="en-US"/>
        </w:rPr>
      </w:pPr>
      <w:r w:rsidRPr="00E53F38">
        <w:rPr>
          <w:noProof/>
          <w:lang w:val="en-US"/>
        </w:rPr>
        <w:t>Lori M, Symnaczik S, Mäder P, De Deyn G, Gattinger A (2017) Organic farming enhances soil microbial abundance and activity—A meta-analysis and meta-regression. PloS one 12 (7):e0180442</w:t>
      </w:r>
    </w:p>
    <w:p w14:paraId="1B0F1DFD" w14:textId="77777777" w:rsidR="001044BE" w:rsidRPr="00E53F38" w:rsidRDefault="001044BE" w:rsidP="001044BE">
      <w:pPr>
        <w:pStyle w:val="EndNoteBibliography"/>
        <w:spacing w:after="0"/>
        <w:ind w:left="720" w:hanging="720"/>
        <w:rPr>
          <w:noProof/>
          <w:lang w:val="en-US"/>
        </w:rPr>
      </w:pPr>
      <w:r w:rsidRPr="00E53F38">
        <w:rPr>
          <w:noProof/>
          <w:lang w:val="en-US"/>
        </w:rPr>
        <w:t xml:space="preserve">Madsen P, Jensen J, Labouriau R, Christensen OF, Sahana G DMU-a package for analyzing multivariate mixed models in quantitative genetics and genomics. In: 10th World Congress on Genetics Applied to Livestock Production (WCGALP), 2014. </w:t>
      </w:r>
    </w:p>
    <w:p w14:paraId="1E85E18F" w14:textId="77777777" w:rsidR="001044BE" w:rsidRPr="00E53F38" w:rsidRDefault="001044BE" w:rsidP="001044BE">
      <w:pPr>
        <w:pStyle w:val="EndNoteBibliography"/>
        <w:spacing w:after="0"/>
        <w:ind w:left="720" w:hanging="720"/>
        <w:rPr>
          <w:noProof/>
          <w:lang w:val="en-US"/>
        </w:rPr>
      </w:pPr>
      <w:r w:rsidRPr="00E53F38">
        <w:rPr>
          <w:noProof/>
          <w:lang w:val="en-US"/>
        </w:rPr>
        <w:t>Mahmood K, Sarup P, Oertelt L, Jahoor A, Orabi J (2024) Assessing myBaits target capture sequencing methodology using short-read sequencing for variant detection in oat genomics and breeding. Genes 15 (6):700</w:t>
      </w:r>
    </w:p>
    <w:p w14:paraId="1E68E96B" w14:textId="77777777" w:rsidR="001044BE" w:rsidRPr="00E53F38" w:rsidRDefault="001044BE" w:rsidP="001044BE">
      <w:pPr>
        <w:pStyle w:val="EndNoteBibliography"/>
        <w:spacing w:after="0"/>
        <w:ind w:left="720" w:hanging="720"/>
        <w:rPr>
          <w:noProof/>
          <w:lang w:val="en-US"/>
        </w:rPr>
      </w:pPr>
      <w:r w:rsidRPr="00E53F38">
        <w:rPr>
          <w:noProof/>
          <w:lang w:val="en-US"/>
        </w:rPr>
        <w:t>Makanza R, Zaman-Allah M, Cairns JE, Magorokosho C, Tarekegne A, Olsen M, Prasanna BM (2018) High-throughput phenotyping of canopy cover and senescence in maize field trials using aerial digital canopy imaging. Remote Sensing 10 (2):330</w:t>
      </w:r>
    </w:p>
    <w:p w14:paraId="42630B7A" w14:textId="77777777" w:rsidR="001044BE" w:rsidRPr="00E53F38" w:rsidRDefault="001044BE" w:rsidP="001044BE">
      <w:pPr>
        <w:pStyle w:val="EndNoteBibliography"/>
        <w:spacing w:after="0"/>
        <w:ind w:left="720" w:hanging="720"/>
        <w:rPr>
          <w:noProof/>
          <w:lang w:val="en-US"/>
        </w:rPr>
      </w:pPr>
      <w:r w:rsidRPr="00E53F38">
        <w:rPr>
          <w:noProof/>
          <w:lang w:val="en-US"/>
        </w:rPr>
        <w:t>Marcinkevičienė A, Butkevičienė LM, Skinulienė L, Rudinskienė A (2025) Effects of Cover Crop Mixtures on Soil Health and Spring Oat Productivity. Sustainability 17 (12):5566</w:t>
      </w:r>
    </w:p>
    <w:p w14:paraId="2071BBB2" w14:textId="77777777" w:rsidR="001044BE" w:rsidRPr="00E53F38" w:rsidRDefault="001044BE" w:rsidP="001044BE">
      <w:pPr>
        <w:pStyle w:val="EndNoteBibliography"/>
        <w:spacing w:after="0"/>
        <w:ind w:left="720" w:hanging="720"/>
        <w:rPr>
          <w:noProof/>
          <w:lang w:val="en-US"/>
        </w:rPr>
      </w:pPr>
      <w:r w:rsidRPr="00E53F38">
        <w:rPr>
          <w:noProof/>
          <w:lang w:val="en-US"/>
        </w:rPr>
        <w:t>Mascher M, Schreiber M, Scholz U, Graner A, Reif JC, Stein N (2019) Genebank genomics bridges the gap between the conservation of crop diversity and plant breeding. Nature genetics 51 (7):1076-1081</w:t>
      </w:r>
    </w:p>
    <w:p w14:paraId="4670C473" w14:textId="77777777" w:rsidR="001044BE" w:rsidRPr="00E53F38" w:rsidRDefault="001044BE" w:rsidP="001044BE">
      <w:pPr>
        <w:pStyle w:val="EndNoteBibliography"/>
        <w:spacing w:after="0"/>
        <w:ind w:left="720" w:hanging="720"/>
        <w:rPr>
          <w:noProof/>
          <w:lang w:val="en-US"/>
        </w:rPr>
      </w:pPr>
      <w:r w:rsidRPr="00E53F38">
        <w:rPr>
          <w:noProof/>
          <w:lang w:val="en-US"/>
        </w:rPr>
        <w:t>Murphy K, Dawson J, Jones S (2008) Relationship among phenotypic growth traits, yield and weed suppression in spring wheat landraces and modern cultivars. Field Crops Research 105 (1-2):107-115</w:t>
      </w:r>
    </w:p>
    <w:p w14:paraId="5208E54B" w14:textId="77777777" w:rsidR="001044BE" w:rsidRPr="00E53F38" w:rsidRDefault="001044BE" w:rsidP="001044BE">
      <w:pPr>
        <w:pStyle w:val="EndNoteBibliography"/>
        <w:spacing w:after="0"/>
        <w:ind w:left="720" w:hanging="720"/>
        <w:rPr>
          <w:noProof/>
          <w:lang w:val="en-US"/>
        </w:rPr>
      </w:pPr>
      <w:r w:rsidRPr="00E53F38">
        <w:rPr>
          <w:noProof/>
          <w:lang w:val="en-US"/>
        </w:rPr>
        <w:t>Murphy K, Lammer D, Lyon S, Carter B, Jones SS (2005) Breeding for organic and low-input farming systems: An evolutionary–participatory breeding method for inbred cereal grains. Renewable Agriculture and Food Systems 20 (1):48-55</w:t>
      </w:r>
    </w:p>
    <w:p w14:paraId="79F3C968" w14:textId="77777777" w:rsidR="001044BE" w:rsidRPr="00E53F38" w:rsidRDefault="001044BE" w:rsidP="001044BE">
      <w:pPr>
        <w:pStyle w:val="EndNoteBibliography"/>
        <w:spacing w:after="0"/>
        <w:ind w:left="720" w:hanging="720"/>
        <w:rPr>
          <w:noProof/>
          <w:lang w:val="en-US"/>
        </w:rPr>
      </w:pPr>
      <w:r w:rsidRPr="00E53F38">
        <w:rPr>
          <w:noProof/>
          <w:lang w:val="en-US"/>
        </w:rPr>
        <w:t>Ninomiya S (2022) High-throughput field crop phenotyping: current status and challenges. Breeding Science 72 (1):3-18</w:t>
      </w:r>
    </w:p>
    <w:p w14:paraId="7F5DCDE0" w14:textId="77777777" w:rsidR="001044BE" w:rsidRPr="00E53F38" w:rsidRDefault="001044BE" w:rsidP="001044BE">
      <w:pPr>
        <w:pStyle w:val="EndNoteBibliography"/>
        <w:spacing w:after="0"/>
        <w:ind w:left="720" w:hanging="720"/>
        <w:rPr>
          <w:noProof/>
          <w:lang w:val="en-US"/>
        </w:rPr>
      </w:pPr>
      <w:r w:rsidRPr="00E53F38">
        <w:rPr>
          <w:noProof/>
          <w:lang w:val="en-US"/>
        </w:rPr>
        <w:t>Perich G, Hund A, Anderegg J, Roth L, Boer MP, Walter A, Liebisch F, Aasen H (2020) Assessment of multi-image unmanned aerial vehicle based high-throughput field phenotyping of canopy temperature. Frontiers in plant science 11:150</w:t>
      </w:r>
    </w:p>
    <w:p w14:paraId="18D79E69" w14:textId="77777777" w:rsidR="001044BE" w:rsidRPr="00E53F38" w:rsidRDefault="001044BE" w:rsidP="001044BE">
      <w:pPr>
        <w:pStyle w:val="EndNoteBibliography"/>
        <w:spacing w:after="0"/>
        <w:ind w:left="720" w:hanging="720"/>
        <w:rPr>
          <w:noProof/>
          <w:lang w:val="en-US"/>
        </w:rPr>
      </w:pPr>
      <w:r w:rsidRPr="00E53F38">
        <w:rPr>
          <w:noProof/>
          <w:lang w:val="en-US"/>
        </w:rPr>
        <w:t>Pester TA, Burnside OC, Orf JH (1999) Increasing crop competitiveness to weeds through crop breeding. Journal of Crop Production 2 (1):31-58</w:t>
      </w:r>
    </w:p>
    <w:p w14:paraId="2F2EFE96" w14:textId="77777777" w:rsidR="001044BE" w:rsidRPr="00E53F38" w:rsidRDefault="001044BE" w:rsidP="001044BE">
      <w:pPr>
        <w:pStyle w:val="EndNoteBibliography"/>
        <w:spacing w:after="0"/>
        <w:ind w:left="720" w:hanging="720"/>
        <w:rPr>
          <w:noProof/>
          <w:lang w:val="en-US"/>
        </w:rPr>
      </w:pPr>
      <w:r w:rsidRPr="00E53F38">
        <w:rPr>
          <w:noProof/>
          <w:lang w:val="en-US"/>
        </w:rPr>
        <w:t>Reynolds M, Foulkes MJ, Slafer GA, Berry P, Parry MA, Snape JW, Angus WJ (2009) Raising yield potential in wheat. Journal of experimental botany 60 (7):1899-1918</w:t>
      </w:r>
    </w:p>
    <w:p w14:paraId="7A31ADDA" w14:textId="77777777" w:rsidR="001044BE" w:rsidRPr="00E53F38" w:rsidRDefault="001044BE" w:rsidP="001044BE">
      <w:pPr>
        <w:pStyle w:val="EndNoteBibliography"/>
        <w:spacing w:after="0"/>
        <w:ind w:left="720" w:hanging="720"/>
        <w:rPr>
          <w:noProof/>
          <w:lang w:val="en-US"/>
        </w:rPr>
      </w:pPr>
      <w:r w:rsidRPr="00E53F38">
        <w:rPr>
          <w:noProof/>
          <w:lang w:val="en-US"/>
        </w:rPr>
        <w:lastRenderedPageBreak/>
        <w:t>Robert P, Auzanneau J, Goudemand E, Oury F-X, Rolland B, Heumez E, Bouchet S, Le Gouis J, Rincent R (2022) Phenomic selection in wheat breeding: identification and optimisation of factors influencing prediction accuracy and comparison to genomic selection. Theoretical and Applied Genetics 135 (3):895-914</w:t>
      </w:r>
    </w:p>
    <w:p w14:paraId="3DB78BED" w14:textId="77777777" w:rsidR="001044BE" w:rsidRPr="00E53F38" w:rsidRDefault="001044BE" w:rsidP="001044BE">
      <w:pPr>
        <w:pStyle w:val="EndNoteBibliography"/>
        <w:spacing w:after="0"/>
        <w:ind w:left="720" w:hanging="720"/>
        <w:rPr>
          <w:noProof/>
          <w:lang w:val="en-US"/>
        </w:rPr>
      </w:pPr>
      <w:r w:rsidRPr="00E53F38">
        <w:rPr>
          <w:noProof/>
          <w:lang w:val="en-US"/>
        </w:rPr>
        <w:t>Roth L, Fossati D, Krähenbühl P, Walter A, Hund A (2023) Image-based phenomic prediction can provide valuable decision support in wheat breeding. Theoretical and Applied Genetics 136 (7):162</w:t>
      </w:r>
    </w:p>
    <w:p w14:paraId="54E2A9BD" w14:textId="77777777" w:rsidR="001044BE" w:rsidRPr="00E53F38" w:rsidRDefault="001044BE" w:rsidP="001044BE">
      <w:pPr>
        <w:pStyle w:val="EndNoteBibliography"/>
        <w:spacing w:after="0"/>
        <w:ind w:left="720" w:hanging="720"/>
        <w:rPr>
          <w:noProof/>
          <w:lang w:val="en-US"/>
        </w:rPr>
      </w:pPr>
      <w:r w:rsidRPr="00E53F38">
        <w:rPr>
          <w:noProof/>
          <w:lang w:val="en-US"/>
        </w:rPr>
        <w:t>Sadeghpour A, Hashemi M, DaCosta M, Gorlitsky LE, Jahanzad E, Herbert SJ (2014) Assessing winter cereals as cover crops for weed control in reduced-tillage switchgrass establishment. Industrial Crops and Products 62:522-525</w:t>
      </w:r>
    </w:p>
    <w:p w14:paraId="2E3FCB85" w14:textId="77777777" w:rsidR="001044BE" w:rsidRPr="00E53F38" w:rsidRDefault="001044BE" w:rsidP="001044BE">
      <w:pPr>
        <w:pStyle w:val="EndNoteBibliography"/>
        <w:spacing w:after="0"/>
        <w:ind w:left="720" w:hanging="720"/>
        <w:rPr>
          <w:noProof/>
          <w:lang w:val="en-US"/>
        </w:rPr>
      </w:pPr>
      <w:r w:rsidRPr="00E53F38">
        <w:rPr>
          <w:noProof/>
          <w:lang w:val="en-US"/>
        </w:rPr>
        <w:t>Scavo A, Fontanazza S, Restuccia A, Pesce GR, Abbate C, Mauromicale G (2022) The role of cover crops in improving soil fertility and plant nutritional status in temperate climates. A review. Agronomy for Sustainable Development 42 (5):93</w:t>
      </w:r>
    </w:p>
    <w:p w14:paraId="2EAFBD16" w14:textId="77777777" w:rsidR="001044BE" w:rsidRPr="00E53F38" w:rsidRDefault="001044BE" w:rsidP="001044BE">
      <w:pPr>
        <w:pStyle w:val="EndNoteBibliography"/>
        <w:spacing w:after="0"/>
        <w:ind w:left="720" w:hanging="720"/>
        <w:rPr>
          <w:noProof/>
          <w:lang w:val="en-US"/>
        </w:rPr>
      </w:pPr>
      <w:r w:rsidRPr="00E53F38">
        <w:rPr>
          <w:noProof/>
          <w:lang w:val="en-US"/>
        </w:rPr>
        <w:t>Seavers G, Wright K (1999) Crop canopy development and structure influence weed suppression. Weed Research 39 (4):319-328</w:t>
      </w:r>
    </w:p>
    <w:p w14:paraId="2B2653AE" w14:textId="77777777" w:rsidR="001044BE" w:rsidRPr="00E53F38" w:rsidRDefault="001044BE" w:rsidP="001044BE">
      <w:pPr>
        <w:pStyle w:val="EndNoteBibliography"/>
        <w:spacing w:after="0"/>
        <w:ind w:left="720" w:hanging="720"/>
        <w:rPr>
          <w:noProof/>
          <w:lang w:val="en-US"/>
        </w:rPr>
      </w:pPr>
      <w:r w:rsidRPr="00E53F38">
        <w:rPr>
          <w:noProof/>
          <w:lang w:val="en-US"/>
        </w:rPr>
        <w:t>Sinha D, Maurya AK, Abdi G, Majeed M, Agarwal R, Mukherjee R, Ganguly S, Aziz R, Bhatia M, Majgaonkar A (2023) Integrated genomic selection for accelerating breeding programs of climate-smart cereals. Genes 14 (7):1484</w:t>
      </w:r>
    </w:p>
    <w:p w14:paraId="57C0A1E8" w14:textId="77777777" w:rsidR="001044BE" w:rsidRPr="00E53F38" w:rsidRDefault="001044BE" w:rsidP="001044BE">
      <w:pPr>
        <w:pStyle w:val="EndNoteBibliography"/>
        <w:spacing w:after="0"/>
        <w:ind w:left="720" w:hanging="720"/>
        <w:rPr>
          <w:noProof/>
          <w:lang w:val="en-US"/>
        </w:rPr>
      </w:pPr>
      <w:r w:rsidRPr="00E53F38">
        <w:rPr>
          <w:noProof/>
          <w:lang w:val="en-US"/>
        </w:rPr>
        <w:t>Sun J, Gao J, Wang Z, Hu S, Zhang F, Bao H, Fan Y (2018) Maize canopy photosynthetic efficiency, plant growth, and yield responses to tillage depth. Agronomy 9 (1):3</w:t>
      </w:r>
    </w:p>
    <w:p w14:paraId="4CDE388A" w14:textId="77777777" w:rsidR="001044BE" w:rsidRPr="00E53F38" w:rsidRDefault="001044BE" w:rsidP="001044BE">
      <w:pPr>
        <w:pStyle w:val="EndNoteBibliography"/>
        <w:spacing w:after="0"/>
        <w:ind w:left="720" w:hanging="720"/>
        <w:rPr>
          <w:noProof/>
          <w:lang w:val="en-US"/>
        </w:rPr>
      </w:pPr>
      <w:r w:rsidRPr="00E53F38">
        <w:rPr>
          <w:noProof/>
          <w:lang w:val="en-US"/>
        </w:rPr>
        <w:t>Teasdale J, Brandsaeter L, Calegari A, Neto FS, Upadhyaya M, Blackshaw R (2007) Cover crops and weed management. Non-chemical weed management: principles, concepts and technology:49-64</w:t>
      </w:r>
    </w:p>
    <w:p w14:paraId="6E4B3685" w14:textId="77777777" w:rsidR="001044BE" w:rsidRPr="00E53F38" w:rsidRDefault="001044BE" w:rsidP="001044BE">
      <w:pPr>
        <w:pStyle w:val="EndNoteBibliography"/>
        <w:spacing w:after="0"/>
        <w:ind w:left="720" w:hanging="720"/>
        <w:rPr>
          <w:noProof/>
          <w:lang w:val="en-US"/>
        </w:rPr>
      </w:pPr>
      <w:r w:rsidRPr="00E53F38">
        <w:rPr>
          <w:noProof/>
          <w:lang w:val="en-US"/>
        </w:rPr>
        <w:t>Teasdale JR (1996) Contribution of cover crops to weed management in sustainable agricultural systems. Journal of production agriculture 9 (4):475-479</w:t>
      </w:r>
    </w:p>
    <w:p w14:paraId="43FD5490" w14:textId="77777777" w:rsidR="001044BE" w:rsidRPr="00E53F38" w:rsidRDefault="001044BE" w:rsidP="001044BE">
      <w:pPr>
        <w:pStyle w:val="EndNoteBibliography"/>
        <w:spacing w:after="0"/>
        <w:ind w:left="720" w:hanging="720"/>
        <w:rPr>
          <w:noProof/>
          <w:lang w:val="en-US"/>
        </w:rPr>
      </w:pPr>
      <w:r w:rsidRPr="00E53F38">
        <w:rPr>
          <w:noProof/>
          <w:lang w:val="en-US"/>
        </w:rPr>
        <w:t>VanRaden PM (2008) Efficient methods to compute genomic predictions. Journal of dairy science 91 (11):4414-4423</w:t>
      </w:r>
    </w:p>
    <w:p w14:paraId="2054A5E3" w14:textId="77777777" w:rsidR="001044BE" w:rsidRPr="00E53F38" w:rsidRDefault="001044BE" w:rsidP="001044BE">
      <w:pPr>
        <w:pStyle w:val="EndNoteBibliography"/>
        <w:spacing w:after="0"/>
        <w:ind w:left="720" w:hanging="720"/>
        <w:rPr>
          <w:noProof/>
          <w:lang w:val="en-US"/>
        </w:rPr>
      </w:pPr>
      <w:r w:rsidRPr="00E53F38">
        <w:rPr>
          <w:noProof/>
          <w:lang w:val="en-US"/>
        </w:rPr>
        <w:t>Weiner J, Griepentrog H-W, Kristensen L (2001) Suppression of weeds by spring wheat Triticum aestivum increases with crop density and spatial uniformity. Journal of applied ecology:784-790</w:t>
      </w:r>
    </w:p>
    <w:p w14:paraId="623DAD02" w14:textId="77777777" w:rsidR="001044BE" w:rsidRPr="00E53F38" w:rsidRDefault="001044BE" w:rsidP="001044BE">
      <w:pPr>
        <w:pStyle w:val="EndNoteBibliography"/>
        <w:spacing w:after="0"/>
        <w:ind w:left="720" w:hanging="720"/>
        <w:rPr>
          <w:noProof/>
          <w:lang w:val="en-US"/>
        </w:rPr>
      </w:pPr>
      <w:r w:rsidRPr="00E53F38">
        <w:rPr>
          <w:noProof/>
          <w:lang w:val="en-US"/>
        </w:rPr>
        <w:t>Welch RY, Behnke GD, Davis AS, Masiunas J, Villamil MB (2016) Using cover crops in headlands of organic grain farms: Effects on soil properties, weeds and crop yields. Agriculture, Ecosystems &amp; Environment 216:322-332</w:t>
      </w:r>
    </w:p>
    <w:p w14:paraId="5584234B" w14:textId="77777777" w:rsidR="001044BE" w:rsidRPr="00E53F38" w:rsidRDefault="001044BE" w:rsidP="001044BE">
      <w:pPr>
        <w:pStyle w:val="EndNoteBibliography"/>
        <w:spacing w:after="0"/>
        <w:ind w:left="720" w:hanging="720"/>
        <w:rPr>
          <w:noProof/>
          <w:lang w:val="en-US"/>
        </w:rPr>
      </w:pPr>
      <w:r w:rsidRPr="00E53F38">
        <w:rPr>
          <w:noProof/>
          <w:lang w:val="en-US"/>
        </w:rPr>
        <w:t>Worthington M, Reberg-Horton C (2013) Breeding cereal crops for enhanced weed suppression: optimizing allelopathy and competitive ability. Journal of Chemical Ecology 39 (2):213-231</w:t>
      </w:r>
    </w:p>
    <w:p w14:paraId="324EFF5B" w14:textId="77777777" w:rsidR="001044BE" w:rsidRPr="00E53F38" w:rsidRDefault="001044BE" w:rsidP="001044BE">
      <w:pPr>
        <w:pStyle w:val="EndNoteBibliography"/>
        <w:spacing w:after="0"/>
        <w:ind w:left="720" w:hanging="720"/>
        <w:rPr>
          <w:noProof/>
          <w:lang w:val="en-US"/>
        </w:rPr>
      </w:pPr>
      <w:r w:rsidRPr="00E53F38">
        <w:rPr>
          <w:noProof/>
          <w:lang w:val="en-US"/>
        </w:rPr>
        <w:t>Yang W, Feng H, Zhang X, Zhang J, Doonan JH, Batchelor WD, Xiong L, Yan J (2020) Crop phenomics and high-throughput phenotyping: past decades, current challenges, and future perspectives. Molecular plant 13 (2):187-214</w:t>
      </w:r>
    </w:p>
    <w:p w14:paraId="7493D6D4" w14:textId="77777777" w:rsidR="001044BE" w:rsidRPr="00FD2811" w:rsidRDefault="001044BE" w:rsidP="001044BE">
      <w:pPr>
        <w:pStyle w:val="EndNoteBibliography"/>
        <w:ind w:left="720" w:hanging="720"/>
        <w:rPr>
          <w:noProof/>
          <w:lang w:val="en-US"/>
        </w:rPr>
      </w:pPr>
      <w:r w:rsidRPr="00E53F38">
        <w:rPr>
          <w:noProof/>
          <w:lang w:val="en-US"/>
        </w:rPr>
        <w:t xml:space="preserve">Zuazo VcHD, Pleguezuelo CRoR (2009) Soil-erosion and runoff prevention by plant covers: a review. </w:t>
      </w:r>
      <w:r w:rsidRPr="00FD2811">
        <w:rPr>
          <w:noProof/>
          <w:lang w:val="en-US"/>
        </w:rPr>
        <w:t>Sustainable agriculture:785-811</w:t>
      </w:r>
    </w:p>
    <w:p w14:paraId="5BCB9F41" w14:textId="1BA719C2" w:rsidR="00542478" w:rsidRDefault="003762D6">
      <w:pPr>
        <w:rPr>
          <w:lang w:val="en-US"/>
        </w:rPr>
      </w:pPr>
      <w:r>
        <w:rPr>
          <w:lang w:val="en-US"/>
        </w:rPr>
        <w:fldChar w:fldCharType="end"/>
      </w:r>
    </w:p>
    <w:p w14:paraId="7D4FECC5" w14:textId="77777777" w:rsidR="00837BD6" w:rsidRDefault="00837BD6">
      <w:pPr>
        <w:rPr>
          <w:lang w:val="en-US"/>
        </w:rPr>
      </w:pPr>
    </w:p>
    <w:p w14:paraId="39A00796" w14:textId="77777777" w:rsidR="00B5795A" w:rsidRPr="009100B5" w:rsidRDefault="00B5795A" w:rsidP="00B5795A">
      <w:pPr>
        <w:pStyle w:val="FirstParagraph"/>
        <w:rPr>
          <w:rFonts w:ascii="Times New Roman" w:hAnsi="Times New Roman" w:cs="Times New Roman"/>
        </w:rPr>
      </w:pPr>
      <w:r w:rsidRPr="009100B5">
        <w:rPr>
          <w:rFonts w:ascii="Times New Roman" w:hAnsi="Times New Roman" w:cs="Times New Roman"/>
          <w:b/>
          <w:bCs/>
        </w:rPr>
        <w:lastRenderedPageBreak/>
        <w:t>Table 1. Summary of phenotypic data included in the study</w:t>
      </w:r>
    </w:p>
    <w:tbl>
      <w:tblPr>
        <w:tblStyle w:val="Table"/>
        <w:tblW w:w="5000" w:type="pct"/>
        <w:tblLayout w:type="fixed"/>
        <w:tblLook w:val="0020" w:firstRow="1" w:lastRow="0" w:firstColumn="0" w:lastColumn="0" w:noHBand="0" w:noVBand="0"/>
      </w:tblPr>
      <w:tblGrid>
        <w:gridCol w:w="3828"/>
        <w:gridCol w:w="1842"/>
        <w:gridCol w:w="993"/>
        <w:gridCol w:w="708"/>
        <w:gridCol w:w="709"/>
        <w:gridCol w:w="1558"/>
      </w:tblGrid>
      <w:tr w:rsidR="00B5795A" w:rsidRPr="009100B5" w14:paraId="6E59C526" w14:textId="77777777" w:rsidTr="00B5795A">
        <w:trPr>
          <w:cnfStyle w:val="100000000000" w:firstRow="1" w:lastRow="0" w:firstColumn="0" w:lastColumn="0" w:oddVBand="0" w:evenVBand="0" w:oddHBand="0" w:evenHBand="0" w:firstRowFirstColumn="0" w:firstRowLastColumn="0" w:lastRowFirstColumn="0" w:lastRowLastColumn="0"/>
          <w:tblHeader/>
        </w:trPr>
        <w:tc>
          <w:tcPr>
            <w:tcW w:w="3828" w:type="dxa"/>
          </w:tcPr>
          <w:p w14:paraId="4B4FCEC6"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Trait</w:t>
            </w:r>
          </w:p>
        </w:tc>
        <w:tc>
          <w:tcPr>
            <w:tcW w:w="1842" w:type="dxa"/>
          </w:tcPr>
          <w:p w14:paraId="4FBC4E22"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Number of Plots</w:t>
            </w:r>
          </w:p>
        </w:tc>
        <w:tc>
          <w:tcPr>
            <w:tcW w:w="993" w:type="dxa"/>
          </w:tcPr>
          <w:p w14:paraId="060E3DC8"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Mean</w:t>
            </w:r>
          </w:p>
        </w:tc>
        <w:tc>
          <w:tcPr>
            <w:tcW w:w="708" w:type="dxa"/>
          </w:tcPr>
          <w:p w14:paraId="6B64C372"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SD</w:t>
            </w:r>
          </w:p>
        </w:tc>
        <w:tc>
          <w:tcPr>
            <w:tcW w:w="709" w:type="dxa"/>
          </w:tcPr>
          <w:p w14:paraId="13AAE98C"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Min</w:t>
            </w:r>
          </w:p>
        </w:tc>
        <w:tc>
          <w:tcPr>
            <w:tcW w:w="1558" w:type="dxa"/>
          </w:tcPr>
          <w:p w14:paraId="1ECE6086"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Max</w:t>
            </w:r>
          </w:p>
        </w:tc>
      </w:tr>
      <w:tr w:rsidR="00B5795A" w:rsidRPr="009100B5" w14:paraId="3D8E66BA" w14:textId="77777777" w:rsidTr="00B5795A">
        <w:tc>
          <w:tcPr>
            <w:tcW w:w="3828" w:type="dxa"/>
          </w:tcPr>
          <w:p w14:paraId="04ED4628"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Oat Ground Cover (May)</w:t>
            </w:r>
          </w:p>
        </w:tc>
        <w:tc>
          <w:tcPr>
            <w:tcW w:w="1842" w:type="dxa"/>
          </w:tcPr>
          <w:p w14:paraId="1DA9300B"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1,340</w:t>
            </w:r>
          </w:p>
        </w:tc>
        <w:tc>
          <w:tcPr>
            <w:tcW w:w="993" w:type="dxa"/>
          </w:tcPr>
          <w:p w14:paraId="7EA4E2B8"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0.43</w:t>
            </w:r>
          </w:p>
        </w:tc>
        <w:tc>
          <w:tcPr>
            <w:tcW w:w="708" w:type="dxa"/>
          </w:tcPr>
          <w:p w14:paraId="169AAD0D"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0.31</w:t>
            </w:r>
          </w:p>
        </w:tc>
        <w:tc>
          <w:tcPr>
            <w:tcW w:w="709" w:type="dxa"/>
          </w:tcPr>
          <w:p w14:paraId="46ED771B"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0.02</w:t>
            </w:r>
          </w:p>
        </w:tc>
        <w:tc>
          <w:tcPr>
            <w:tcW w:w="1558" w:type="dxa"/>
          </w:tcPr>
          <w:p w14:paraId="1EFF272B"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1</w:t>
            </w:r>
          </w:p>
        </w:tc>
      </w:tr>
      <w:tr w:rsidR="00B5795A" w:rsidRPr="009100B5" w14:paraId="6B52753B" w14:textId="77777777" w:rsidTr="00B5795A">
        <w:tc>
          <w:tcPr>
            <w:tcW w:w="3828" w:type="dxa"/>
          </w:tcPr>
          <w:p w14:paraId="1B07B9B3"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Oat Ground Cover (June)</w:t>
            </w:r>
          </w:p>
        </w:tc>
        <w:tc>
          <w:tcPr>
            <w:tcW w:w="1842" w:type="dxa"/>
          </w:tcPr>
          <w:p w14:paraId="126BD07C"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1,268</w:t>
            </w:r>
          </w:p>
        </w:tc>
        <w:tc>
          <w:tcPr>
            <w:tcW w:w="993" w:type="dxa"/>
          </w:tcPr>
          <w:p w14:paraId="4D29F153"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0.94</w:t>
            </w:r>
          </w:p>
        </w:tc>
        <w:tc>
          <w:tcPr>
            <w:tcW w:w="708" w:type="dxa"/>
          </w:tcPr>
          <w:p w14:paraId="5D1BD38B"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0.07</w:t>
            </w:r>
          </w:p>
        </w:tc>
        <w:tc>
          <w:tcPr>
            <w:tcW w:w="709" w:type="dxa"/>
          </w:tcPr>
          <w:p w14:paraId="0F8F65E6"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0.54</w:t>
            </w:r>
          </w:p>
        </w:tc>
        <w:tc>
          <w:tcPr>
            <w:tcW w:w="1558" w:type="dxa"/>
          </w:tcPr>
          <w:p w14:paraId="0B44D956"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1</w:t>
            </w:r>
          </w:p>
        </w:tc>
      </w:tr>
      <w:tr w:rsidR="00B5795A" w:rsidRPr="009100B5" w14:paraId="701DD7A3" w14:textId="77777777" w:rsidTr="00B5795A">
        <w:tc>
          <w:tcPr>
            <w:tcW w:w="3828" w:type="dxa"/>
          </w:tcPr>
          <w:p w14:paraId="55685317"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Wheat Drone Ground Cover (May)</w:t>
            </w:r>
          </w:p>
        </w:tc>
        <w:tc>
          <w:tcPr>
            <w:tcW w:w="1842" w:type="dxa"/>
          </w:tcPr>
          <w:p w14:paraId="1E488089"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1,600</w:t>
            </w:r>
          </w:p>
        </w:tc>
        <w:tc>
          <w:tcPr>
            <w:tcW w:w="993" w:type="dxa"/>
          </w:tcPr>
          <w:p w14:paraId="5E77BFD0"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0.36</w:t>
            </w:r>
          </w:p>
        </w:tc>
        <w:tc>
          <w:tcPr>
            <w:tcW w:w="708" w:type="dxa"/>
          </w:tcPr>
          <w:p w14:paraId="330689AC"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0.35</w:t>
            </w:r>
          </w:p>
        </w:tc>
        <w:tc>
          <w:tcPr>
            <w:tcW w:w="709" w:type="dxa"/>
          </w:tcPr>
          <w:p w14:paraId="1CDC4FAC"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0</w:t>
            </w:r>
          </w:p>
        </w:tc>
        <w:tc>
          <w:tcPr>
            <w:tcW w:w="1558" w:type="dxa"/>
          </w:tcPr>
          <w:p w14:paraId="4AE93833"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1</w:t>
            </w:r>
          </w:p>
        </w:tc>
      </w:tr>
    </w:tbl>
    <w:p w14:paraId="43E6839F" w14:textId="77777777" w:rsidR="00B5795A" w:rsidRPr="009100B5" w:rsidRDefault="00B5795A" w:rsidP="00B5795A">
      <w:pPr>
        <w:rPr>
          <w:rFonts w:ascii="Times New Roman" w:hAnsi="Times New Roman" w:cs="Times New Roman"/>
        </w:rPr>
      </w:pPr>
    </w:p>
    <w:p w14:paraId="7D544AE4" w14:textId="77777777" w:rsidR="00B5795A" w:rsidRPr="009100B5" w:rsidRDefault="00B5795A" w:rsidP="00B5795A">
      <w:pPr>
        <w:rPr>
          <w:rFonts w:ascii="Times New Roman" w:hAnsi="Times New Roman" w:cs="Times New Roman"/>
        </w:rPr>
      </w:pPr>
    </w:p>
    <w:p w14:paraId="25CA0EC1" w14:textId="77777777" w:rsidR="00B5795A" w:rsidRDefault="00B5795A" w:rsidP="00B5795A"/>
    <w:p w14:paraId="53A4DAC1" w14:textId="77777777" w:rsidR="00B5795A" w:rsidRPr="00EF0335" w:rsidRDefault="00B5795A" w:rsidP="00B5795A">
      <w:pPr>
        <w:pStyle w:val="FirstParagraph"/>
        <w:rPr>
          <w:rFonts w:ascii="Times New Roman" w:hAnsi="Times New Roman" w:cs="Times New Roman"/>
        </w:rPr>
      </w:pPr>
      <w:r w:rsidRPr="00EF0335">
        <w:rPr>
          <w:rFonts w:ascii="Times New Roman" w:hAnsi="Times New Roman" w:cs="Times New Roman"/>
          <w:b/>
          <w:bCs/>
        </w:rPr>
        <w:t>Table 2. Relative variance components from single-trait models for each investigated trait</w:t>
      </w:r>
    </w:p>
    <w:tbl>
      <w:tblPr>
        <w:tblStyle w:val="Table"/>
        <w:tblW w:w="5000" w:type="pct"/>
        <w:tblLayout w:type="fixed"/>
        <w:tblLook w:val="0020" w:firstRow="1" w:lastRow="0" w:firstColumn="0" w:lastColumn="0" w:noHBand="0" w:noVBand="0"/>
      </w:tblPr>
      <w:tblGrid>
        <w:gridCol w:w="1917"/>
        <w:gridCol w:w="1644"/>
        <w:gridCol w:w="1644"/>
        <w:gridCol w:w="1644"/>
        <w:gridCol w:w="1507"/>
        <w:gridCol w:w="1282"/>
      </w:tblGrid>
      <w:tr w:rsidR="00B5795A" w:rsidRPr="009100B5" w14:paraId="79FC8D05" w14:textId="77777777" w:rsidTr="00B94D70">
        <w:trPr>
          <w:cnfStyle w:val="100000000000" w:firstRow="1" w:lastRow="0" w:firstColumn="0" w:lastColumn="0" w:oddVBand="0" w:evenVBand="0" w:oddHBand="0" w:evenHBand="0" w:firstRowFirstColumn="0" w:firstRowLastColumn="0" w:lastRowFirstColumn="0" w:lastRowLastColumn="0"/>
          <w:tblHeader/>
        </w:trPr>
        <w:tc>
          <w:tcPr>
            <w:tcW w:w="1917" w:type="dxa"/>
          </w:tcPr>
          <w:p w14:paraId="7668F361"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Trait</w:t>
            </w:r>
          </w:p>
        </w:tc>
        <w:tc>
          <w:tcPr>
            <w:tcW w:w="1644" w:type="dxa"/>
          </w:tcPr>
          <w:p w14:paraId="334DC534"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h^2</w:t>
            </w:r>
          </w:p>
        </w:tc>
        <w:tc>
          <w:tcPr>
            <w:tcW w:w="1644" w:type="dxa"/>
          </w:tcPr>
          <w:p w14:paraId="49932432"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l</w:t>
            </w:r>
          </w:p>
        </w:tc>
        <w:tc>
          <w:tcPr>
            <w:tcW w:w="1644" w:type="dxa"/>
          </w:tcPr>
          <w:p w14:paraId="2CE076DF" w14:textId="77777777" w:rsidR="00B5795A" w:rsidRPr="009100B5" w:rsidRDefault="00B5795A">
            <w:pPr>
              <w:pStyle w:val="Compact"/>
              <w:rPr>
                <w:rFonts w:ascii="Times New Roman" w:hAnsi="Times New Roman" w:cs="Times New Roman"/>
              </w:rPr>
            </w:pPr>
            <w:proofErr w:type="spellStart"/>
            <w:r w:rsidRPr="009100B5">
              <w:rPr>
                <w:rFonts w:ascii="Times New Roman" w:hAnsi="Times New Roman" w:cs="Times New Roman"/>
              </w:rPr>
              <w:t>GxE</w:t>
            </w:r>
            <w:proofErr w:type="spellEnd"/>
          </w:p>
        </w:tc>
        <w:tc>
          <w:tcPr>
            <w:tcW w:w="1507" w:type="dxa"/>
          </w:tcPr>
          <w:p w14:paraId="3A3D0149"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sb</w:t>
            </w:r>
          </w:p>
        </w:tc>
        <w:tc>
          <w:tcPr>
            <w:tcW w:w="1282" w:type="dxa"/>
          </w:tcPr>
          <w:p w14:paraId="516710CE"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e</w:t>
            </w:r>
          </w:p>
        </w:tc>
      </w:tr>
      <w:tr w:rsidR="00B5795A" w:rsidRPr="009100B5" w14:paraId="56E1F436" w14:textId="77777777" w:rsidTr="00B94D70">
        <w:tc>
          <w:tcPr>
            <w:tcW w:w="1917" w:type="dxa"/>
          </w:tcPr>
          <w:p w14:paraId="68BADF04"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Oat Ground Cover (May)</w:t>
            </w:r>
          </w:p>
        </w:tc>
        <w:tc>
          <w:tcPr>
            <w:tcW w:w="1644" w:type="dxa"/>
          </w:tcPr>
          <w:p w14:paraId="640A935D"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0.33 (0.07)</w:t>
            </w:r>
          </w:p>
        </w:tc>
        <w:tc>
          <w:tcPr>
            <w:tcW w:w="1644" w:type="dxa"/>
          </w:tcPr>
          <w:p w14:paraId="04C43ABE"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0.12 (0.07)</w:t>
            </w:r>
          </w:p>
        </w:tc>
        <w:tc>
          <w:tcPr>
            <w:tcW w:w="1644" w:type="dxa"/>
          </w:tcPr>
          <w:p w14:paraId="770E4A56"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0.42 (0.07)</w:t>
            </w:r>
          </w:p>
        </w:tc>
        <w:tc>
          <w:tcPr>
            <w:tcW w:w="1507" w:type="dxa"/>
          </w:tcPr>
          <w:p w14:paraId="7A46B1BC"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0.002 (0.0009)</w:t>
            </w:r>
          </w:p>
        </w:tc>
        <w:tc>
          <w:tcPr>
            <w:tcW w:w="1282" w:type="dxa"/>
          </w:tcPr>
          <w:p w14:paraId="051D7A1A"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0.14 (0.02)</w:t>
            </w:r>
          </w:p>
        </w:tc>
      </w:tr>
      <w:tr w:rsidR="00B5795A" w:rsidRPr="009100B5" w14:paraId="4F8F093B" w14:textId="77777777" w:rsidTr="00B94D70">
        <w:tc>
          <w:tcPr>
            <w:tcW w:w="1917" w:type="dxa"/>
          </w:tcPr>
          <w:p w14:paraId="3562A15F"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Oat Ground Cover (June)</w:t>
            </w:r>
          </w:p>
        </w:tc>
        <w:tc>
          <w:tcPr>
            <w:tcW w:w="1644" w:type="dxa"/>
          </w:tcPr>
          <w:p w14:paraId="23D5869D"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0.30 (0.07)</w:t>
            </w:r>
          </w:p>
        </w:tc>
        <w:tc>
          <w:tcPr>
            <w:tcW w:w="1644" w:type="dxa"/>
          </w:tcPr>
          <w:p w14:paraId="519A0B5A"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0.45 (0.07)</w:t>
            </w:r>
          </w:p>
        </w:tc>
        <w:tc>
          <w:tcPr>
            <w:tcW w:w="1644" w:type="dxa"/>
          </w:tcPr>
          <w:p w14:paraId="1DB25F21"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0.0004 (0.04)</w:t>
            </w:r>
          </w:p>
        </w:tc>
        <w:tc>
          <w:tcPr>
            <w:tcW w:w="1507" w:type="dxa"/>
          </w:tcPr>
          <w:p w14:paraId="5EF829E3"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0.0015 (0.0008)</w:t>
            </w:r>
          </w:p>
        </w:tc>
        <w:tc>
          <w:tcPr>
            <w:tcW w:w="1282" w:type="dxa"/>
          </w:tcPr>
          <w:p w14:paraId="716BCC71" w14:textId="33C68B8E" w:rsidR="00B5795A" w:rsidRPr="009100B5" w:rsidRDefault="00B5795A">
            <w:pPr>
              <w:pStyle w:val="Compact"/>
              <w:rPr>
                <w:rFonts w:ascii="Times New Roman" w:hAnsi="Times New Roman" w:cs="Times New Roman"/>
              </w:rPr>
            </w:pPr>
            <w:r w:rsidRPr="009100B5">
              <w:rPr>
                <w:rFonts w:ascii="Times New Roman" w:hAnsi="Times New Roman" w:cs="Times New Roman"/>
              </w:rPr>
              <w:t>0.25 (0.0</w:t>
            </w:r>
            <w:r w:rsidR="005570F5">
              <w:rPr>
                <w:rFonts w:ascii="Times New Roman" w:hAnsi="Times New Roman" w:cs="Times New Roman"/>
              </w:rPr>
              <w:t>1</w:t>
            </w:r>
            <w:r w:rsidRPr="009100B5">
              <w:rPr>
                <w:rFonts w:ascii="Times New Roman" w:hAnsi="Times New Roman" w:cs="Times New Roman"/>
              </w:rPr>
              <w:t>)</w:t>
            </w:r>
          </w:p>
        </w:tc>
      </w:tr>
      <w:tr w:rsidR="00B5795A" w:rsidRPr="009100B5" w14:paraId="0030BEFA" w14:textId="77777777" w:rsidTr="00B94D70">
        <w:tc>
          <w:tcPr>
            <w:tcW w:w="1917" w:type="dxa"/>
          </w:tcPr>
          <w:p w14:paraId="65ED4B21" w14:textId="5E78A10A" w:rsidR="00B5795A" w:rsidRPr="009100B5" w:rsidRDefault="00B5795A">
            <w:pPr>
              <w:pStyle w:val="Compact"/>
              <w:rPr>
                <w:rFonts w:ascii="Times New Roman" w:hAnsi="Times New Roman" w:cs="Times New Roman"/>
              </w:rPr>
            </w:pPr>
            <w:r w:rsidRPr="009100B5">
              <w:rPr>
                <w:rFonts w:ascii="Times New Roman" w:hAnsi="Times New Roman" w:cs="Times New Roman"/>
              </w:rPr>
              <w:t>Wheat Ground Cover (May)</w:t>
            </w:r>
          </w:p>
        </w:tc>
        <w:tc>
          <w:tcPr>
            <w:tcW w:w="1644" w:type="dxa"/>
          </w:tcPr>
          <w:p w14:paraId="5B681D7C"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0.50 (0.10)</w:t>
            </w:r>
          </w:p>
        </w:tc>
        <w:tc>
          <w:tcPr>
            <w:tcW w:w="1644" w:type="dxa"/>
          </w:tcPr>
          <w:p w14:paraId="443FF87C"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0.01 (0.09)</w:t>
            </w:r>
          </w:p>
        </w:tc>
        <w:tc>
          <w:tcPr>
            <w:tcW w:w="1644" w:type="dxa"/>
          </w:tcPr>
          <w:p w14:paraId="652C901A"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0.33 (0.05)</w:t>
            </w:r>
          </w:p>
        </w:tc>
        <w:tc>
          <w:tcPr>
            <w:tcW w:w="1507" w:type="dxa"/>
          </w:tcPr>
          <w:p w14:paraId="79A1143A"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0.006 (0.002)</w:t>
            </w:r>
          </w:p>
        </w:tc>
        <w:tc>
          <w:tcPr>
            <w:tcW w:w="1282" w:type="dxa"/>
          </w:tcPr>
          <w:p w14:paraId="3391ECA8" w14:textId="77777777" w:rsidR="00B5795A" w:rsidRPr="009100B5" w:rsidRDefault="00B5795A">
            <w:pPr>
              <w:pStyle w:val="Compact"/>
              <w:rPr>
                <w:rFonts w:ascii="Times New Roman" w:hAnsi="Times New Roman" w:cs="Times New Roman"/>
              </w:rPr>
            </w:pPr>
            <w:r w:rsidRPr="009100B5">
              <w:rPr>
                <w:rFonts w:ascii="Times New Roman" w:hAnsi="Times New Roman" w:cs="Times New Roman"/>
              </w:rPr>
              <w:t>0.09 (0.01)</w:t>
            </w:r>
          </w:p>
        </w:tc>
      </w:tr>
    </w:tbl>
    <w:p w14:paraId="691B3D68" w14:textId="77777777" w:rsidR="00B5795A" w:rsidRPr="00B5795A" w:rsidRDefault="00B5795A" w:rsidP="00B5795A">
      <w:pPr>
        <w:rPr>
          <w:rFonts w:ascii="Times New Roman" w:eastAsia="Times New Roman" w:hAnsi="Times New Roman" w:cs="Times New Roman"/>
          <w:sz w:val="20"/>
          <w:szCs w:val="20"/>
          <w:lang w:val="en-US"/>
        </w:rPr>
      </w:pPr>
      <w:r w:rsidRPr="00B5795A">
        <w:rPr>
          <w:rFonts w:ascii="Times New Roman" w:hAnsi="Times New Roman" w:cs="Times New Roman"/>
          <w:i/>
          <w:iCs/>
          <w:sz w:val="20"/>
          <w:szCs w:val="20"/>
          <w:lang w:val="en-US"/>
        </w:rPr>
        <w:t xml:space="preserve">Note: Standard deviations are shown in parentheses. </w:t>
      </w:r>
      <w:r w:rsidRPr="00B5795A">
        <w:rPr>
          <w:rFonts w:ascii="Times New Roman" w:eastAsia="Times New Roman" w:hAnsi="Times New Roman" w:cs="Times New Roman"/>
          <w:color w:val="000000"/>
          <w:sz w:val="20"/>
          <w:szCs w:val="20"/>
          <w:lang w:val="en-US"/>
        </w:rPr>
        <w:t xml:space="preserve">h^2 = heritability; l = line effect; </w:t>
      </w:r>
      <w:proofErr w:type="spellStart"/>
      <w:r w:rsidRPr="00B5795A">
        <w:rPr>
          <w:rFonts w:ascii="Times New Roman" w:eastAsia="Times New Roman" w:hAnsi="Times New Roman" w:cs="Times New Roman"/>
          <w:color w:val="000000"/>
          <w:sz w:val="20"/>
          <w:szCs w:val="20"/>
          <w:lang w:val="en-US"/>
        </w:rPr>
        <w:t>GxE</w:t>
      </w:r>
      <w:proofErr w:type="spellEnd"/>
      <w:r w:rsidRPr="00B5795A">
        <w:rPr>
          <w:rFonts w:ascii="Times New Roman" w:eastAsia="Times New Roman" w:hAnsi="Times New Roman" w:cs="Times New Roman"/>
          <w:color w:val="000000"/>
          <w:sz w:val="20"/>
          <w:szCs w:val="20"/>
          <w:lang w:val="en-US"/>
        </w:rPr>
        <w:t xml:space="preserve"> = genotype by environment interaction; sb = subplot effect; e = residual error</w:t>
      </w:r>
    </w:p>
    <w:p w14:paraId="550FAEA6" w14:textId="77777777" w:rsidR="00B5795A" w:rsidRDefault="00B5795A" w:rsidP="00B5795A">
      <w:pPr>
        <w:pStyle w:val="Brdtekst"/>
      </w:pPr>
    </w:p>
    <w:p w14:paraId="33F1D529" w14:textId="77777777" w:rsidR="003973C2" w:rsidRPr="006C5FA9" w:rsidRDefault="003973C2" w:rsidP="003973C2">
      <w:pPr>
        <w:pStyle w:val="FirstParagraph"/>
        <w:rPr>
          <w:rFonts w:ascii="Times New Roman" w:hAnsi="Times New Roman" w:cs="Times New Roman"/>
        </w:rPr>
      </w:pPr>
      <w:r w:rsidRPr="006C5FA9">
        <w:rPr>
          <w:rFonts w:ascii="Times New Roman" w:hAnsi="Times New Roman" w:cs="Times New Roman"/>
          <w:b/>
          <w:bCs/>
        </w:rPr>
        <w:t>Table 3. Correlations among ground cover traits and organic grain yield for spring oat and spring wheat</w:t>
      </w:r>
    </w:p>
    <w:tbl>
      <w:tblPr>
        <w:tblStyle w:val="Tabel-Gitter"/>
        <w:tblW w:w="9250" w:type="dxa"/>
        <w:tblLook w:val="04A0" w:firstRow="1" w:lastRow="0" w:firstColumn="1" w:lastColumn="0" w:noHBand="0" w:noVBand="1"/>
      </w:tblPr>
      <w:tblGrid>
        <w:gridCol w:w="1455"/>
        <w:gridCol w:w="2368"/>
        <w:gridCol w:w="1417"/>
        <w:gridCol w:w="2450"/>
        <w:gridCol w:w="1560"/>
      </w:tblGrid>
      <w:tr w:rsidR="007B381F" w:rsidRPr="00014335" w14:paraId="65C51245" w14:textId="77777777" w:rsidTr="2612B0CA">
        <w:trPr>
          <w:trHeight w:val="300"/>
        </w:trPr>
        <w:tc>
          <w:tcPr>
            <w:tcW w:w="1455" w:type="dxa"/>
          </w:tcPr>
          <w:p w14:paraId="446512BF" w14:textId="0D15E277" w:rsidR="007B381F" w:rsidRPr="00014335" w:rsidRDefault="007B381F">
            <w:pPr>
              <w:rPr>
                <w:rFonts w:ascii="Times New Roman" w:eastAsia="Times New Roman" w:hAnsi="Times New Roman" w:cs="Times New Roman"/>
                <w:kern w:val="0"/>
                <w14:ligatures w14:val="none"/>
              </w:rPr>
            </w:pPr>
            <w:proofErr w:type="spellStart"/>
            <w:r w:rsidRPr="00014335">
              <w:rPr>
                <w:rFonts w:ascii="Times New Roman" w:eastAsia="Times New Roman" w:hAnsi="Times New Roman" w:cs="Times New Roman"/>
                <w:kern w:val="0"/>
                <w14:ligatures w14:val="none"/>
              </w:rPr>
              <w:t>Crop</w:t>
            </w:r>
            <w:proofErr w:type="spellEnd"/>
          </w:p>
        </w:tc>
        <w:tc>
          <w:tcPr>
            <w:tcW w:w="2368" w:type="dxa"/>
            <w:noWrap/>
            <w:hideMark/>
          </w:tcPr>
          <w:p w14:paraId="2A23CA55" w14:textId="3B48A4E4" w:rsidR="007B381F" w:rsidRPr="00014335" w:rsidRDefault="007B381F">
            <w:pPr>
              <w:rPr>
                <w:rFonts w:ascii="Times New Roman" w:eastAsia="Times New Roman" w:hAnsi="Times New Roman" w:cs="Times New Roman"/>
                <w:kern w:val="0"/>
                <w14:ligatures w14:val="none"/>
              </w:rPr>
            </w:pPr>
            <w:proofErr w:type="spellStart"/>
            <w:r w:rsidRPr="00014335">
              <w:rPr>
                <w:rFonts w:ascii="Times New Roman" w:eastAsia="Times New Roman" w:hAnsi="Times New Roman" w:cs="Times New Roman"/>
                <w:kern w:val="0"/>
                <w14:ligatures w14:val="none"/>
              </w:rPr>
              <w:t>Trait</w:t>
            </w:r>
            <w:proofErr w:type="spellEnd"/>
            <w:r w:rsidRPr="00014335">
              <w:rPr>
                <w:rFonts w:ascii="Times New Roman" w:eastAsia="Times New Roman" w:hAnsi="Times New Roman" w:cs="Times New Roman"/>
                <w:kern w:val="0"/>
                <w14:ligatures w14:val="none"/>
              </w:rPr>
              <w:t xml:space="preserve"> </w:t>
            </w:r>
          </w:p>
        </w:tc>
        <w:tc>
          <w:tcPr>
            <w:tcW w:w="1417" w:type="dxa"/>
            <w:noWrap/>
            <w:hideMark/>
          </w:tcPr>
          <w:p w14:paraId="3A15E52A" w14:textId="7F06A8C1" w:rsidR="007B381F" w:rsidRPr="00014335" w:rsidRDefault="007B381F">
            <w:pPr>
              <w:rPr>
                <w:rFonts w:ascii="Times New Roman" w:eastAsia="Times New Roman" w:hAnsi="Times New Roman" w:cs="Times New Roman"/>
                <w:color w:val="000000"/>
                <w:kern w:val="0"/>
                <w14:ligatures w14:val="none"/>
              </w:rPr>
            </w:pPr>
            <w:r w:rsidRPr="00014335">
              <w:rPr>
                <w:rFonts w:ascii="Times New Roman" w:eastAsia="Times New Roman" w:hAnsi="Times New Roman" w:cs="Times New Roman"/>
                <w:color w:val="000000"/>
                <w:kern w:val="0"/>
                <w14:ligatures w14:val="none"/>
              </w:rPr>
              <w:t>Ground cover (May)</w:t>
            </w:r>
          </w:p>
        </w:tc>
        <w:tc>
          <w:tcPr>
            <w:tcW w:w="2450" w:type="dxa"/>
            <w:noWrap/>
            <w:hideMark/>
          </w:tcPr>
          <w:p w14:paraId="75053E44" w14:textId="31611061" w:rsidR="007B381F" w:rsidRPr="00014335" w:rsidRDefault="007B381F">
            <w:pPr>
              <w:rPr>
                <w:rFonts w:ascii="Times New Roman" w:eastAsia="Times New Roman" w:hAnsi="Times New Roman" w:cs="Times New Roman"/>
                <w:color w:val="000000"/>
                <w:kern w:val="0"/>
                <w14:ligatures w14:val="none"/>
              </w:rPr>
            </w:pPr>
            <w:r w:rsidRPr="00014335">
              <w:rPr>
                <w:rFonts w:ascii="Times New Roman" w:eastAsia="Times New Roman" w:hAnsi="Times New Roman" w:cs="Times New Roman"/>
                <w:color w:val="000000"/>
                <w:kern w:val="0"/>
                <w14:ligatures w14:val="none"/>
              </w:rPr>
              <w:t>Ground cover (June)</w:t>
            </w:r>
          </w:p>
        </w:tc>
        <w:tc>
          <w:tcPr>
            <w:tcW w:w="1560" w:type="dxa"/>
            <w:noWrap/>
            <w:hideMark/>
          </w:tcPr>
          <w:p w14:paraId="6532B7E1" w14:textId="77777777" w:rsidR="007B381F" w:rsidRPr="00014335" w:rsidRDefault="007B381F">
            <w:pPr>
              <w:rPr>
                <w:rFonts w:ascii="Times New Roman" w:eastAsia="Times New Roman" w:hAnsi="Times New Roman" w:cs="Times New Roman"/>
                <w:color w:val="000000"/>
                <w:kern w:val="0"/>
                <w14:ligatures w14:val="none"/>
              </w:rPr>
            </w:pPr>
            <w:proofErr w:type="spellStart"/>
            <w:r w:rsidRPr="00014335">
              <w:rPr>
                <w:rFonts w:ascii="Times New Roman" w:eastAsia="Times New Roman" w:hAnsi="Times New Roman" w:cs="Times New Roman"/>
                <w:color w:val="000000"/>
                <w:kern w:val="0"/>
                <w14:ligatures w14:val="none"/>
              </w:rPr>
              <w:t>Yield_ha</w:t>
            </w:r>
            <w:proofErr w:type="spellEnd"/>
          </w:p>
        </w:tc>
      </w:tr>
      <w:tr w:rsidR="007E58A1" w:rsidRPr="00014335" w14:paraId="68F926E8" w14:textId="77777777" w:rsidTr="2612B0CA">
        <w:trPr>
          <w:trHeight w:val="300"/>
        </w:trPr>
        <w:tc>
          <w:tcPr>
            <w:tcW w:w="1455" w:type="dxa"/>
            <w:vMerge w:val="restart"/>
          </w:tcPr>
          <w:p w14:paraId="2EDA3C24" w14:textId="275A6408" w:rsidR="007E58A1" w:rsidRPr="00014335" w:rsidRDefault="007E58A1">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Spring </w:t>
            </w:r>
            <w:r w:rsidRPr="00014335">
              <w:rPr>
                <w:rFonts w:ascii="Times New Roman" w:eastAsia="Times New Roman" w:hAnsi="Times New Roman" w:cs="Times New Roman"/>
                <w:color w:val="000000"/>
                <w:kern w:val="0"/>
                <w14:ligatures w14:val="none"/>
              </w:rPr>
              <w:t xml:space="preserve">Oat </w:t>
            </w:r>
          </w:p>
        </w:tc>
        <w:tc>
          <w:tcPr>
            <w:tcW w:w="2368" w:type="dxa"/>
            <w:noWrap/>
            <w:hideMark/>
          </w:tcPr>
          <w:p w14:paraId="545AD19C" w14:textId="2F99EED4" w:rsidR="007E58A1" w:rsidRPr="00014335" w:rsidRDefault="007E58A1">
            <w:pPr>
              <w:rPr>
                <w:rFonts w:ascii="Times New Roman" w:eastAsia="Times New Roman" w:hAnsi="Times New Roman" w:cs="Times New Roman"/>
                <w:color w:val="000000"/>
                <w:kern w:val="0"/>
                <w14:ligatures w14:val="none"/>
              </w:rPr>
            </w:pPr>
            <w:r w:rsidRPr="00014335">
              <w:rPr>
                <w:rFonts w:ascii="Times New Roman" w:eastAsia="Times New Roman" w:hAnsi="Times New Roman" w:cs="Times New Roman"/>
                <w:color w:val="000000"/>
                <w:kern w:val="0"/>
                <w14:ligatures w14:val="none"/>
              </w:rPr>
              <w:t>Ground cover (May)</w:t>
            </w:r>
          </w:p>
        </w:tc>
        <w:tc>
          <w:tcPr>
            <w:tcW w:w="1417" w:type="dxa"/>
            <w:noWrap/>
            <w:hideMark/>
          </w:tcPr>
          <w:p w14:paraId="3B2820C5" w14:textId="77777777" w:rsidR="007E58A1" w:rsidRPr="00014335" w:rsidRDefault="007E58A1">
            <w:pPr>
              <w:jc w:val="right"/>
              <w:rPr>
                <w:rFonts w:ascii="Times New Roman" w:eastAsia="Times New Roman" w:hAnsi="Times New Roman" w:cs="Times New Roman"/>
                <w:color w:val="000000"/>
                <w:kern w:val="0"/>
                <w14:ligatures w14:val="none"/>
              </w:rPr>
            </w:pPr>
          </w:p>
        </w:tc>
        <w:tc>
          <w:tcPr>
            <w:tcW w:w="2450" w:type="dxa"/>
            <w:noWrap/>
            <w:hideMark/>
          </w:tcPr>
          <w:p w14:paraId="0D7DE9E8" w14:textId="77777777" w:rsidR="007E58A1" w:rsidRPr="00014335" w:rsidRDefault="007E58A1">
            <w:pPr>
              <w:jc w:val="right"/>
              <w:rPr>
                <w:rFonts w:ascii="Times New Roman" w:eastAsia="Times New Roman" w:hAnsi="Times New Roman" w:cs="Times New Roman"/>
                <w:color w:val="000000"/>
                <w:kern w:val="0"/>
                <w14:ligatures w14:val="none"/>
              </w:rPr>
            </w:pPr>
            <w:r w:rsidRPr="00014335">
              <w:rPr>
                <w:rFonts w:ascii="Times New Roman" w:eastAsia="Times New Roman" w:hAnsi="Times New Roman" w:cs="Times New Roman"/>
                <w:color w:val="000000"/>
                <w:kern w:val="0"/>
                <w14:ligatures w14:val="none"/>
              </w:rPr>
              <w:t>2.20E-16</w:t>
            </w:r>
          </w:p>
        </w:tc>
        <w:tc>
          <w:tcPr>
            <w:tcW w:w="1560" w:type="dxa"/>
            <w:noWrap/>
            <w:hideMark/>
          </w:tcPr>
          <w:p w14:paraId="32830F92" w14:textId="77777777" w:rsidR="007E58A1" w:rsidRPr="00014335" w:rsidRDefault="007E58A1">
            <w:pPr>
              <w:jc w:val="right"/>
              <w:rPr>
                <w:rFonts w:ascii="Times New Roman" w:eastAsia="Times New Roman" w:hAnsi="Times New Roman" w:cs="Times New Roman"/>
                <w:color w:val="000000"/>
                <w:kern w:val="0"/>
                <w14:ligatures w14:val="none"/>
              </w:rPr>
            </w:pPr>
            <w:r w:rsidRPr="00014335">
              <w:rPr>
                <w:rFonts w:ascii="Times New Roman" w:eastAsia="Times New Roman" w:hAnsi="Times New Roman" w:cs="Times New Roman"/>
                <w:color w:val="000000"/>
                <w:kern w:val="0"/>
                <w14:ligatures w14:val="none"/>
              </w:rPr>
              <w:t>5.01E-08</w:t>
            </w:r>
          </w:p>
        </w:tc>
      </w:tr>
      <w:tr w:rsidR="007E58A1" w:rsidRPr="00014335" w14:paraId="0C845C03" w14:textId="77777777" w:rsidTr="2612B0CA">
        <w:trPr>
          <w:trHeight w:val="300"/>
        </w:trPr>
        <w:tc>
          <w:tcPr>
            <w:tcW w:w="1455" w:type="dxa"/>
            <w:vMerge/>
          </w:tcPr>
          <w:p w14:paraId="6A9FB102" w14:textId="77777777" w:rsidR="007E58A1" w:rsidRPr="00014335" w:rsidRDefault="007E58A1">
            <w:pPr>
              <w:rPr>
                <w:rFonts w:ascii="Times New Roman" w:eastAsia="Times New Roman" w:hAnsi="Times New Roman" w:cs="Times New Roman"/>
                <w:color w:val="000000"/>
                <w:kern w:val="0"/>
                <w14:ligatures w14:val="none"/>
              </w:rPr>
            </w:pPr>
          </w:p>
        </w:tc>
        <w:tc>
          <w:tcPr>
            <w:tcW w:w="2368" w:type="dxa"/>
            <w:noWrap/>
            <w:hideMark/>
          </w:tcPr>
          <w:p w14:paraId="39568E70" w14:textId="2E4C7F8C" w:rsidR="007E58A1" w:rsidRPr="00014335" w:rsidRDefault="007E58A1">
            <w:pPr>
              <w:rPr>
                <w:rFonts w:ascii="Times New Roman" w:eastAsia="Times New Roman" w:hAnsi="Times New Roman" w:cs="Times New Roman"/>
                <w:color w:val="000000"/>
                <w:kern w:val="0"/>
                <w14:ligatures w14:val="none"/>
              </w:rPr>
            </w:pPr>
            <w:r w:rsidRPr="00014335">
              <w:rPr>
                <w:rFonts w:ascii="Times New Roman" w:eastAsia="Times New Roman" w:hAnsi="Times New Roman" w:cs="Times New Roman"/>
                <w:color w:val="000000"/>
                <w:kern w:val="0"/>
                <w14:ligatures w14:val="none"/>
              </w:rPr>
              <w:t>Ground cover (June)</w:t>
            </w:r>
          </w:p>
        </w:tc>
        <w:tc>
          <w:tcPr>
            <w:tcW w:w="1417" w:type="dxa"/>
            <w:noWrap/>
            <w:hideMark/>
          </w:tcPr>
          <w:p w14:paraId="48A337B4" w14:textId="77777777" w:rsidR="007E58A1" w:rsidRPr="00014335" w:rsidRDefault="007E58A1">
            <w:pPr>
              <w:jc w:val="right"/>
              <w:rPr>
                <w:rFonts w:ascii="Times New Roman" w:eastAsia="Times New Roman" w:hAnsi="Times New Roman" w:cs="Times New Roman"/>
                <w:color w:val="000000"/>
                <w:kern w:val="0"/>
                <w14:ligatures w14:val="none"/>
              </w:rPr>
            </w:pPr>
            <w:r w:rsidRPr="00014335">
              <w:rPr>
                <w:rFonts w:ascii="Times New Roman" w:eastAsia="Times New Roman" w:hAnsi="Times New Roman" w:cs="Times New Roman"/>
                <w:color w:val="000000"/>
                <w:kern w:val="0"/>
                <w14:ligatures w14:val="none"/>
              </w:rPr>
              <w:t>0.64</w:t>
            </w:r>
          </w:p>
        </w:tc>
        <w:tc>
          <w:tcPr>
            <w:tcW w:w="2450" w:type="dxa"/>
            <w:noWrap/>
            <w:hideMark/>
          </w:tcPr>
          <w:p w14:paraId="389CC623" w14:textId="45D83379" w:rsidR="007E58A1" w:rsidRPr="00014335" w:rsidRDefault="007E58A1">
            <w:pPr>
              <w:jc w:val="right"/>
              <w:rPr>
                <w:rFonts w:ascii="Times New Roman" w:eastAsia="Times New Roman" w:hAnsi="Times New Roman" w:cs="Times New Roman"/>
                <w:color w:val="000000"/>
                <w:kern w:val="0"/>
                <w14:ligatures w14:val="none"/>
              </w:rPr>
            </w:pPr>
          </w:p>
        </w:tc>
        <w:tc>
          <w:tcPr>
            <w:tcW w:w="1560" w:type="dxa"/>
            <w:noWrap/>
            <w:hideMark/>
          </w:tcPr>
          <w:p w14:paraId="716A0D12" w14:textId="77777777" w:rsidR="007E58A1" w:rsidRPr="00014335" w:rsidRDefault="007E58A1">
            <w:pPr>
              <w:jc w:val="right"/>
              <w:rPr>
                <w:rFonts w:ascii="Times New Roman" w:eastAsia="Times New Roman" w:hAnsi="Times New Roman" w:cs="Times New Roman"/>
                <w:color w:val="000000"/>
                <w:kern w:val="0"/>
                <w14:ligatures w14:val="none"/>
              </w:rPr>
            </w:pPr>
            <w:r w:rsidRPr="00014335">
              <w:rPr>
                <w:rFonts w:ascii="Times New Roman" w:eastAsia="Times New Roman" w:hAnsi="Times New Roman" w:cs="Times New Roman"/>
                <w:color w:val="000000"/>
                <w:kern w:val="0"/>
                <w14:ligatures w14:val="none"/>
              </w:rPr>
              <w:t>6.87E-11</w:t>
            </w:r>
          </w:p>
        </w:tc>
      </w:tr>
      <w:tr w:rsidR="007E58A1" w:rsidRPr="00014335" w14:paraId="4EF53112" w14:textId="77777777" w:rsidTr="2612B0CA">
        <w:trPr>
          <w:trHeight w:val="300"/>
        </w:trPr>
        <w:tc>
          <w:tcPr>
            <w:tcW w:w="1455" w:type="dxa"/>
            <w:vMerge/>
          </w:tcPr>
          <w:p w14:paraId="198DBBC7" w14:textId="77777777" w:rsidR="007E58A1" w:rsidRPr="00014335" w:rsidRDefault="007E58A1">
            <w:pPr>
              <w:rPr>
                <w:rFonts w:ascii="Times New Roman" w:eastAsia="Times New Roman" w:hAnsi="Times New Roman" w:cs="Times New Roman"/>
                <w:color w:val="000000"/>
                <w:kern w:val="0"/>
                <w14:ligatures w14:val="none"/>
              </w:rPr>
            </w:pPr>
          </w:p>
        </w:tc>
        <w:tc>
          <w:tcPr>
            <w:tcW w:w="2368" w:type="dxa"/>
            <w:noWrap/>
            <w:hideMark/>
          </w:tcPr>
          <w:p w14:paraId="4CCA84EE" w14:textId="0FED316C" w:rsidR="007E58A1" w:rsidRPr="00014335" w:rsidRDefault="007E58A1">
            <w:pPr>
              <w:rPr>
                <w:rFonts w:ascii="Times New Roman" w:eastAsia="Times New Roman" w:hAnsi="Times New Roman" w:cs="Times New Roman"/>
                <w:color w:val="000000"/>
                <w:kern w:val="0"/>
                <w14:ligatures w14:val="none"/>
              </w:rPr>
            </w:pPr>
            <w:proofErr w:type="spellStart"/>
            <w:r w:rsidRPr="00014335">
              <w:rPr>
                <w:rFonts w:ascii="Times New Roman" w:eastAsia="Times New Roman" w:hAnsi="Times New Roman" w:cs="Times New Roman"/>
                <w:color w:val="000000"/>
                <w:kern w:val="0"/>
                <w14:ligatures w14:val="none"/>
              </w:rPr>
              <w:t>Yield_ha</w:t>
            </w:r>
            <w:proofErr w:type="spellEnd"/>
          </w:p>
        </w:tc>
        <w:tc>
          <w:tcPr>
            <w:tcW w:w="1417" w:type="dxa"/>
            <w:noWrap/>
            <w:hideMark/>
          </w:tcPr>
          <w:p w14:paraId="105A6DE3" w14:textId="77777777" w:rsidR="007E58A1" w:rsidRPr="00014335" w:rsidRDefault="007E58A1">
            <w:pPr>
              <w:jc w:val="right"/>
              <w:rPr>
                <w:rFonts w:ascii="Times New Roman" w:eastAsia="Times New Roman" w:hAnsi="Times New Roman" w:cs="Times New Roman"/>
                <w:color w:val="000000"/>
                <w:kern w:val="0"/>
                <w14:ligatures w14:val="none"/>
              </w:rPr>
            </w:pPr>
            <w:r w:rsidRPr="00014335">
              <w:rPr>
                <w:rFonts w:ascii="Times New Roman" w:eastAsia="Times New Roman" w:hAnsi="Times New Roman" w:cs="Times New Roman"/>
                <w:color w:val="000000"/>
                <w:kern w:val="0"/>
                <w14:ligatures w14:val="none"/>
              </w:rPr>
              <w:t>0.36</w:t>
            </w:r>
          </w:p>
        </w:tc>
        <w:tc>
          <w:tcPr>
            <w:tcW w:w="2450" w:type="dxa"/>
            <w:noWrap/>
            <w:hideMark/>
          </w:tcPr>
          <w:p w14:paraId="7836659E" w14:textId="77777777" w:rsidR="007E58A1" w:rsidRPr="00014335" w:rsidRDefault="007E58A1">
            <w:pPr>
              <w:jc w:val="right"/>
              <w:rPr>
                <w:rFonts w:ascii="Times New Roman" w:eastAsia="Times New Roman" w:hAnsi="Times New Roman" w:cs="Times New Roman"/>
                <w:color w:val="000000"/>
                <w:kern w:val="0"/>
                <w14:ligatures w14:val="none"/>
              </w:rPr>
            </w:pPr>
            <w:r w:rsidRPr="00014335">
              <w:rPr>
                <w:rFonts w:ascii="Times New Roman" w:eastAsia="Times New Roman" w:hAnsi="Times New Roman" w:cs="Times New Roman"/>
                <w:color w:val="000000"/>
                <w:kern w:val="0"/>
                <w14:ligatures w14:val="none"/>
              </w:rPr>
              <w:t>0.40</w:t>
            </w:r>
          </w:p>
        </w:tc>
        <w:tc>
          <w:tcPr>
            <w:tcW w:w="1560" w:type="dxa"/>
            <w:noWrap/>
            <w:hideMark/>
          </w:tcPr>
          <w:p w14:paraId="59E55B87" w14:textId="77777777" w:rsidR="007E58A1" w:rsidRPr="00014335" w:rsidRDefault="007E58A1">
            <w:pPr>
              <w:jc w:val="right"/>
              <w:rPr>
                <w:rFonts w:ascii="Times New Roman" w:eastAsia="Times New Roman" w:hAnsi="Times New Roman" w:cs="Times New Roman"/>
                <w:color w:val="000000"/>
                <w:kern w:val="0"/>
                <w14:ligatures w14:val="none"/>
              </w:rPr>
            </w:pPr>
          </w:p>
        </w:tc>
      </w:tr>
      <w:tr w:rsidR="007B381F" w:rsidRPr="00014335" w14:paraId="0AD4729F" w14:textId="77777777" w:rsidTr="2612B0CA">
        <w:trPr>
          <w:trHeight w:val="300"/>
        </w:trPr>
        <w:tc>
          <w:tcPr>
            <w:tcW w:w="1455" w:type="dxa"/>
          </w:tcPr>
          <w:p w14:paraId="7D48362D" w14:textId="2A536702" w:rsidR="007B381F" w:rsidRPr="00014335" w:rsidRDefault="007B381F">
            <w:pPr>
              <w:rPr>
                <w:rFonts w:ascii="Times New Roman" w:eastAsia="Times New Roman" w:hAnsi="Times New Roman" w:cs="Times New Roman"/>
                <w:color w:val="000000"/>
                <w:kern w:val="0"/>
                <w14:ligatures w14:val="none"/>
              </w:rPr>
            </w:pPr>
            <w:r w:rsidRPr="00014335">
              <w:rPr>
                <w:rFonts w:ascii="Times New Roman" w:eastAsia="Times New Roman" w:hAnsi="Times New Roman" w:cs="Times New Roman"/>
                <w:color w:val="000000"/>
                <w:kern w:val="0"/>
                <w14:ligatures w14:val="none"/>
              </w:rPr>
              <w:t xml:space="preserve">Spring </w:t>
            </w:r>
            <w:proofErr w:type="spellStart"/>
            <w:r w:rsidRPr="00014335">
              <w:rPr>
                <w:rFonts w:ascii="Times New Roman" w:eastAsia="Times New Roman" w:hAnsi="Times New Roman" w:cs="Times New Roman"/>
                <w:color w:val="000000"/>
                <w:kern w:val="0"/>
                <w14:ligatures w14:val="none"/>
              </w:rPr>
              <w:t>Wheat</w:t>
            </w:r>
            <w:proofErr w:type="spellEnd"/>
            <w:r w:rsidRPr="00014335">
              <w:rPr>
                <w:rFonts w:ascii="Times New Roman" w:eastAsia="Times New Roman" w:hAnsi="Times New Roman" w:cs="Times New Roman"/>
                <w:color w:val="000000"/>
                <w:kern w:val="0"/>
                <w14:ligatures w14:val="none"/>
              </w:rPr>
              <w:t xml:space="preserve"> </w:t>
            </w:r>
          </w:p>
        </w:tc>
        <w:tc>
          <w:tcPr>
            <w:tcW w:w="2368" w:type="dxa"/>
            <w:noWrap/>
          </w:tcPr>
          <w:p w14:paraId="565351E9" w14:textId="5E8B0016" w:rsidR="007B381F" w:rsidRPr="00014335" w:rsidRDefault="00EF034A">
            <w:pPr>
              <w:rPr>
                <w:rFonts w:ascii="Times New Roman" w:eastAsia="Times New Roman" w:hAnsi="Times New Roman" w:cs="Times New Roman"/>
                <w:color w:val="000000"/>
                <w:kern w:val="0"/>
                <w14:ligatures w14:val="none"/>
              </w:rPr>
            </w:pPr>
            <w:r w:rsidRPr="00014335">
              <w:rPr>
                <w:rFonts w:ascii="Times New Roman" w:eastAsia="Times New Roman" w:hAnsi="Times New Roman" w:cs="Times New Roman"/>
                <w:color w:val="000000"/>
                <w:kern w:val="0"/>
                <w14:ligatures w14:val="none"/>
              </w:rPr>
              <w:t>Ground cover (May)</w:t>
            </w:r>
          </w:p>
        </w:tc>
        <w:tc>
          <w:tcPr>
            <w:tcW w:w="1417" w:type="dxa"/>
            <w:noWrap/>
          </w:tcPr>
          <w:p w14:paraId="557A3155" w14:textId="755D35FE" w:rsidR="007B381F" w:rsidRPr="00014335" w:rsidRDefault="0002153B">
            <w:pPr>
              <w:jc w:val="right"/>
              <w:rPr>
                <w:rFonts w:ascii="Times New Roman" w:eastAsia="Times New Roman" w:hAnsi="Times New Roman" w:cs="Times New Roman"/>
                <w:color w:val="000000"/>
                <w:kern w:val="0"/>
                <w14:ligatures w14:val="none"/>
              </w:rPr>
            </w:pPr>
            <w:r w:rsidRPr="00014335">
              <w:rPr>
                <w:rFonts w:ascii="Times New Roman" w:eastAsia="Times New Roman" w:hAnsi="Times New Roman" w:cs="Times New Roman"/>
                <w:color w:val="000000"/>
                <w:kern w:val="0"/>
                <w14:ligatures w14:val="none"/>
              </w:rPr>
              <w:t>0.24</w:t>
            </w:r>
          </w:p>
        </w:tc>
        <w:tc>
          <w:tcPr>
            <w:tcW w:w="2450" w:type="dxa"/>
            <w:noWrap/>
          </w:tcPr>
          <w:p w14:paraId="4BC373FA" w14:textId="77777777" w:rsidR="007B381F" w:rsidRPr="00014335" w:rsidRDefault="007B381F">
            <w:pPr>
              <w:jc w:val="right"/>
              <w:rPr>
                <w:rFonts w:ascii="Times New Roman" w:eastAsia="Times New Roman" w:hAnsi="Times New Roman" w:cs="Times New Roman"/>
                <w:color w:val="000000"/>
                <w:kern w:val="0"/>
                <w14:ligatures w14:val="none"/>
              </w:rPr>
            </w:pPr>
          </w:p>
        </w:tc>
        <w:tc>
          <w:tcPr>
            <w:tcW w:w="1560" w:type="dxa"/>
            <w:noWrap/>
          </w:tcPr>
          <w:p w14:paraId="24451F74" w14:textId="21370285" w:rsidR="007B381F" w:rsidRPr="00014335" w:rsidRDefault="00591542">
            <w:pPr>
              <w:jc w:val="right"/>
              <w:rPr>
                <w:rFonts w:ascii="Times New Roman" w:eastAsia="Times New Roman" w:hAnsi="Times New Roman" w:cs="Times New Roman"/>
                <w:color w:val="000000"/>
                <w:kern w:val="0"/>
                <w14:ligatures w14:val="none"/>
              </w:rPr>
            </w:pPr>
            <w:r w:rsidRPr="00014335">
              <w:rPr>
                <w:rFonts w:ascii="Times New Roman" w:eastAsia="Times New Roman" w:hAnsi="Times New Roman" w:cs="Times New Roman"/>
                <w:color w:val="000000"/>
                <w:kern w:val="0"/>
                <w14:ligatures w14:val="none"/>
              </w:rPr>
              <w:t>0.002</w:t>
            </w:r>
          </w:p>
        </w:tc>
      </w:tr>
    </w:tbl>
    <w:p w14:paraId="568F6CD9" w14:textId="1F3F3192" w:rsidR="008959D3" w:rsidRPr="003973C2" w:rsidRDefault="008959D3" w:rsidP="008959D3">
      <w:pPr>
        <w:spacing w:line="360" w:lineRule="auto"/>
        <w:rPr>
          <w:rFonts w:ascii="Times New Roman" w:eastAsia="Times New Roman" w:hAnsi="Times New Roman" w:cs="Times New Roman"/>
          <w:kern w:val="0"/>
          <w:sz w:val="20"/>
          <w:szCs w:val="20"/>
          <w:lang w:val="en-US" w:eastAsia="en-US"/>
          <w14:ligatures w14:val="none"/>
        </w:rPr>
      </w:pPr>
      <w:r w:rsidRPr="003973C2">
        <w:rPr>
          <w:rFonts w:ascii="Times New Roman" w:eastAsia="Times New Roman" w:hAnsi="Times New Roman" w:cs="Times New Roman"/>
          <w:kern w:val="0"/>
          <w:sz w:val="20"/>
          <w:szCs w:val="20"/>
          <w:lang w:val="en-US" w:eastAsia="en-US"/>
          <w14:ligatures w14:val="none"/>
        </w:rPr>
        <w:t>Correlations between ground cover and organic grain yield are below the diagonal</w:t>
      </w:r>
      <w:r w:rsidR="003973C2">
        <w:rPr>
          <w:rFonts w:ascii="Times New Roman" w:eastAsia="Times New Roman" w:hAnsi="Times New Roman" w:cs="Times New Roman"/>
          <w:kern w:val="0"/>
          <w:sz w:val="20"/>
          <w:szCs w:val="20"/>
          <w:lang w:val="en-US" w:eastAsia="en-US"/>
          <w14:ligatures w14:val="none"/>
        </w:rPr>
        <w:t xml:space="preserve"> in case of oat</w:t>
      </w:r>
      <w:r w:rsidRPr="003973C2">
        <w:rPr>
          <w:rFonts w:ascii="Times New Roman" w:eastAsia="Times New Roman" w:hAnsi="Times New Roman" w:cs="Times New Roman"/>
          <w:kern w:val="0"/>
          <w:sz w:val="20"/>
          <w:szCs w:val="20"/>
          <w:lang w:val="en-US" w:eastAsia="en-US"/>
          <w14:ligatures w14:val="none"/>
        </w:rPr>
        <w:t>. Above the diagonal are the p-value for the correlation</w:t>
      </w:r>
      <w:r w:rsidR="00102BC4">
        <w:rPr>
          <w:rFonts w:ascii="Times New Roman" w:eastAsia="Times New Roman" w:hAnsi="Times New Roman" w:cs="Times New Roman"/>
          <w:kern w:val="0"/>
          <w:sz w:val="20"/>
          <w:szCs w:val="20"/>
          <w:lang w:val="en-US" w:eastAsia="en-US"/>
          <w14:ligatures w14:val="none"/>
        </w:rPr>
        <w:t xml:space="preserve">. </w:t>
      </w:r>
    </w:p>
    <w:p w14:paraId="10DE423E" w14:textId="77777777" w:rsidR="00B5795A" w:rsidRDefault="00B5795A">
      <w:pPr>
        <w:rPr>
          <w:lang w:val="en-US"/>
        </w:rPr>
      </w:pPr>
    </w:p>
    <w:p w14:paraId="60D422A6" w14:textId="77777777" w:rsidR="0097251F" w:rsidRDefault="0097251F">
      <w:pPr>
        <w:rPr>
          <w:lang w:val="en-US"/>
        </w:rPr>
      </w:pPr>
    </w:p>
    <w:p w14:paraId="2F120070" w14:textId="176BF13F" w:rsidR="009F5D95" w:rsidRDefault="009F5D95" w:rsidP="0097251F">
      <w:pPr>
        <w:rPr>
          <w:lang w:val="en-US"/>
        </w:rPr>
      </w:pPr>
    </w:p>
    <w:p w14:paraId="06B73D5C" w14:textId="77777777" w:rsidR="00FD779B" w:rsidRDefault="00FD779B" w:rsidP="0097251F">
      <w:pPr>
        <w:rPr>
          <w:rFonts w:ascii="Times New Roman" w:hAnsi="Times New Roman" w:cs="Times New Roman"/>
          <w:lang w:val="en-US"/>
        </w:rPr>
      </w:pPr>
    </w:p>
    <w:p w14:paraId="70669985" w14:textId="77777777" w:rsidR="00FD779B" w:rsidRDefault="00FD779B" w:rsidP="0097251F">
      <w:pPr>
        <w:rPr>
          <w:rFonts w:ascii="Times New Roman" w:hAnsi="Times New Roman" w:cs="Times New Roman"/>
          <w:lang w:val="en-US"/>
        </w:rPr>
      </w:pPr>
    </w:p>
    <w:p w14:paraId="7FD75818" w14:textId="77777777" w:rsidR="00FD779B" w:rsidRDefault="00FD779B" w:rsidP="0097251F">
      <w:pPr>
        <w:rPr>
          <w:rFonts w:ascii="Times New Roman" w:hAnsi="Times New Roman" w:cs="Times New Roman"/>
          <w:lang w:val="en-US"/>
        </w:rPr>
      </w:pPr>
    </w:p>
    <w:p w14:paraId="6AFE9D9D" w14:textId="30B091DB" w:rsidR="00FD779B" w:rsidRDefault="00FD779B" w:rsidP="0097251F">
      <w:pPr>
        <w:rPr>
          <w:rFonts w:ascii="Times New Roman" w:hAnsi="Times New Roman" w:cs="Times New Roman"/>
          <w:lang w:val="en-US"/>
        </w:rPr>
      </w:pPr>
    </w:p>
    <w:p w14:paraId="5131F083" w14:textId="48BDBED7" w:rsidR="005F5165" w:rsidRDefault="00AA60D4" w:rsidP="0097251F">
      <w:pPr>
        <w:rPr>
          <w:rFonts w:ascii="Times New Roman" w:hAnsi="Times New Roman" w:cs="Times New Roman"/>
          <w:b/>
          <w:bCs/>
          <w:lang w:val="en-US"/>
        </w:rPr>
      </w:pPr>
      <w:r>
        <w:rPr>
          <w:rFonts w:ascii="Times New Roman" w:hAnsi="Times New Roman" w:cs="Times New Roman"/>
          <w:noProof/>
          <w:lang w:val="en-US"/>
        </w:rPr>
        <mc:AlternateContent>
          <mc:Choice Requires="wpg">
            <w:drawing>
              <wp:anchor distT="0" distB="0" distL="114300" distR="114300" simplePos="0" relativeHeight="251658243" behindDoc="0" locked="0" layoutInCell="1" allowOverlap="1" wp14:anchorId="7C374419" wp14:editId="405FA622">
                <wp:simplePos x="0" y="0"/>
                <wp:positionH relativeFrom="column">
                  <wp:posOffset>-93731</wp:posOffset>
                </wp:positionH>
                <wp:positionV relativeFrom="paragraph">
                  <wp:posOffset>113334</wp:posOffset>
                </wp:positionV>
                <wp:extent cx="6074300" cy="3170555"/>
                <wp:effectExtent l="0" t="0" r="3175" b="0"/>
                <wp:wrapNone/>
                <wp:docPr id="1925859524" name="Gruppe 1"/>
                <wp:cNvGraphicFramePr/>
                <a:graphic xmlns:a="http://schemas.openxmlformats.org/drawingml/2006/main">
                  <a:graphicData uri="http://schemas.microsoft.com/office/word/2010/wordprocessingGroup">
                    <wpg:wgp>
                      <wpg:cNvGrpSpPr/>
                      <wpg:grpSpPr>
                        <a:xfrm>
                          <a:off x="0" y="0"/>
                          <a:ext cx="6074300" cy="3170555"/>
                          <a:chOff x="0" y="0"/>
                          <a:chExt cx="6074300" cy="3170555"/>
                        </a:xfrm>
                      </wpg:grpSpPr>
                      <pic:pic xmlns:pic="http://schemas.openxmlformats.org/drawingml/2006/picture">
                        <pic:nvPicPr>
                          <pic:cNvPr id="1806523906" name="drawing"/>
                          <pic:cNvPicPr>
                            <a:picLocks noChangeAspect="1"/>
                          </pic:cNvPicPr>
                        </pic:nvPicPr>
                        <pic:blipFill rotWithShape="1">
                          <a:blip r:embed="rId11" cstate="print">
                            <a:extLst>
                              <a:ext uri="{28A0092B-C50C-407E-A947-70E740481C1C}">
                                <a14:useLocalDpi xmlns:a14="http://schemas.microsoft.com/office/drawing/2010/main" val="0"/>
                              </a:ext>
                            </a:extLst>
                          </a:blip>
                          <a:srcRect l="708" t="7618" r="4278"/>
                          <a:stretch>
                            <a:fillRect/>
                          </a:stretch>
                        </pic:blipFill>
                        <pic:spPr bwMode="auto">
                          <a:xfrm>
                            <a:off x="3091070" y="278296"/>
                            <a:ext cx="2983230" cy="289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9726627" name="Billede 1" descr="Et billede, der indeholder tekst, diagram, skærmbillede, kort&#10;&#10;Indhold genereret af kunstig intelligens kan være forkert."/>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170555" cy="3170555"/>
                          </a:xfrm>
                          <a:prstGeom prst="rect">
                            <a:avLst/>
                          </a:prstGeom>
                        </pic:spPr>
                      </pic:pic>
                      <wps:wsp>
                        <wps:cNvPr id="217" name="Tekstfelt 2"/>
                        <wps:cNvSpPr txBox="1">
                          <a:spLocks noChangeArrowheads="1"/>
                        </wps:cNvSpPr>
                        <wps:spPr bwMode="auto">
                          <a:xfrm>
                            <a:off x="427383" y="9939"/>
                            <a:ext cx="337820" cy="287655"/>
                          </a:xfrm>
                          <a:prstGeom prst="rect">
                            <a:avLst/>
                          </a:prstGeom>
                          <a:solidFill>
                            <a:srgbClr val="FFFFFF"/>
                          </a:solidFill>
                          <a:ln w="9525">
                            <a:noFill/>
                            <a:miter lim="800000"/>
                            <a:headEnd/>
                            <a:tailEnd/>
                          </a:ln>
                        </wps:spPr>
                        <wps:txbx>
                          <w:txbxContent>
                            <w:p w14:paraId="7EE3A241" w14:textId="40CED407" w:rsidR="005F5165" w:rsidRPr="00250C24" w:rsidRDefault="005F5165">
                              <w:pPr>
                                <w:rPr>
                                  <w:rFonts w:ascii="Times New Roman" w:hAnsi="Times New Roman" w:cs="Times New Roman"/>
                                  <w:b/>
                                  <w:bCs/>
                                </w:rPr>
                              </w:pPr>
                              <w:r w:rsidRPr="00250C24">
                                <w:rPr>
                                  <w:rFonts w:ascii="Times New Roman" w:hAnsi="Times New Roman" w:cs="Times New Roman"/>
                                  <w:b/>
                                  <w:bCs/>
                                </w:rPr>
                                <w:t>A</w:t>
                              </w:r>
                            </w:p>
                          </w:txbxContent>
                        </wps:txbx>
                        <wps:bodyPr rot="0" vert="horz" wrap="square" lIns="91440" tIns="45720" rIns="91440" bIns="45720" anchor="t" anchorCtr="0">
                          <a:noAutofit/>
                        </wps:bodyPr>
                      </wps:wsp>
                      <wps:wsp>
                        <wps:cNvPr id="2113330003" name="Tekstfelt 2"/>
                        <wps:cNvSpPr txBox="1">
                          <a:spLocks noChangeArrowheads="1"/>
                        </wps:cNvSpPr>
                        <wps:spPr bwMode="auto">
                          <a:xfrm>
                            <a:off x="3438939" y="39757"/>
                            <a:ext cx="337820" cy="287655"/>
                          </a:xfrm>
                          <a:prstGeom prst="rect">
                            <a:avLst/>
                          </a:prstGeom>
                          <a:solidFill>
                            <a:srgbClr val="FFFFFF"/>
                          </a:solidFill>
                          <a:ln w="9525">
                            <a:noFill/>
                            <a:miter lim="800000"/>
                            <a:headEnd/>
                            <a:tailEnd/>
                          </a:ln>
                        </wps:spPr>
                        <wps:txbx>
                          <w:txbxContent>
                            <w:p w14:paraId="5A981122" w14:textId="1CB4681C" w:rsidR="00250C24" w:rsidRPr="00250C24" w:rsidRDefault="00250C24" w:rsidP="00250C24">
                              <w:pPr>
                                <w:rPr>
                                  <w:rFonts w:ascii="Times New Roman" w:hAnsi="Times New Roman" w:cs="Times New Roman"/>
                                  <w:b/>
                                  <w:bCs/>
                                </w:rPr>
                              </w:pPr>
                              <w:r>
                                <w:rPr>
                                  <w:rFonts w:ascii="Times New Roman" w:hAnsi="Times New Roman" w:cs="Times New Roman"/>
                                  <w:b/>
                                  <w:bCs/>
                                </w:rPr>
                                <w:t>B</w:t>
                              </w:r>
                            </w:p>
                          </w:txbxContent>
                        </wps:txbx>
                        <wps:bodyPr rot="0" vert="horz" wrap="square" lIns="91440" tIns="45720" rIns="91440" bIns="45720" anchor="t" anchorCtr="0">
                          <a:noAutofit/>
                        </wps:bodyPr>
                      </wps:wsp>
                    </wpg:wgp>
                  </a:graphicData>
                </a:graphic>
              </wp:anchor>
            </w:drawing>
          </mc:Choice>
          <mc:Fallback>
            <w:pict>
              <v:group w14:anchorId="7C374419" id="Gruppe 1" o:spid="_x0000_s1026" style="position:absolute;margin-left:-7.4pt;margin-top:8.9pt;width:478.3pt;height:249.65pt;z-index:251658243" coordsize="60743,31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rawing" o:spid="_x0000_s1027" type="#_x0000_t75" style="position:absolute;left:30910;top:2782;width:29833;height:28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">
                  <v:imagedata r:id="rId13" o:title="" croptop="4993f" cropleft="464f" cropright="2804f"/>
                </v:shape>
                <v:shape id="Billede 1" o:spid="_x0000_s1028" type="#_x0000_t75" alt="Et billede, der indeholder tekst, diagram, skærmbillede, kort&#10;&#10;Indhold genereret af kunstig intelligens kan være forkert." style="position:absolute;width:31705;height:31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">
                  <v:imagedata r:id="rId14" o:title="Et billede, der indeholder tekst, diagram, skærmbillede, kort&#10;&#10;Indhold genereret af kunstig intelligens kan være forkert"/>
                </v:shape>
                <v:shapetype id="_x0000_t202" coordsize="21600,21600" o:spt="202" path="m,l,21600r21600,l21600,xe">
                  <v:stroke joinstyle="miter"/>
                  <v:path gradientshapeok="t" o:connecttype="rect"/>
                </v:shapetype>
                <v:shape id="Tekstfelt 2" o:spid="_x0000_s1029" type="#_x0000_t202" style="position:absolute;left:4273;top:99;width:3379;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7EE3A241" w14:textId="40CED407" w:rsidR="005F5165" w:rsidRPr="00250C24" w:rsidRDefault="005F5165">
                        <w:pPr>
                          <w:rPr>
                            <w:rFonts w:ascii="Times New Roman" w:hAnsi="Times New Roman" w:cs="Times New Roman"/>
                            <w:b/>
                            <w:bCs/>
                          </w:rPr>
                        </w:pPr>
                        <w:r w:rsidRPr="00250C24">
                          <w:rPr>
                            <w:rFonts w:ascii="Times New Roman" w:hAnsi="Times New Roman" w:cs="Times New Roman"/>
                            <w:b/>
                            <w:bCs/>
                          </w:rPr>
                          <w:t>A</w:t>
                        </w:r>
                      </w:p>
                    </w:txbxContent>
                  </v:textbox>
                </v:shape>
                <v:shape id="Tekstfelt 2" o:spid="_x0000_s1030" type="#_x0000_t202" style="position:absolute;left:34389;top:397;width:3378;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" stroked="f">
                  <v:textbox>
                    <w:txbxContent>
                      <w:p w14:paraId="5A981122" w14:textId="1CB4681C" w:rsidR="00250C24" w:rsidRPr="00250C24" w:rsidRDefault="00250C24" w:rsidP="00250C24">
                        <w:pPr>
                          <w:rPr>
                            <w:rFonts w:ascii="Times New Roman" w:hAnsi="Times New Roman" w:cs="Times New Roman"/>
                            <w:b/>
                            <w:bCs/>
                          </w:rPr>
                        </w:pPr>
                        <w:r>
                          <w:rPr>
                            <w:rFonts w:ascii="Times New Roman" w:hAnsi="Times New Roman" w:cs="Times New Roman"/>
                            <w:b/>
                            <w:bCs/>
                          </w:rPr>
                          <w:t>B</w:t>
                        </w:r>
                      </w:p>
                    </w:txbxContent>
                  </v:textbox>
                </v:shape>
              </v:group>
            </w:pict>
          </mc:Fallback>
        </mc:AlternateContent>
      </w:r>
    </w:p>
    <w:p w14:paraId="644807A1" w14:textId="52C26388" w:rsidR="00AA60D4" w:rsidRDefault="00AA60D4" w:rsidP="0097251F">
      <w:pPr>
        <w:rPr>
          <w:rFonts w:ascii="Times New Roman" w:hAnsi="Times New Roman" w:cs="Times New Roman"/>
          <w:b/>
          <w:bCs/>
          <w:lang w:val="en-US"/>
        </w:rPr>
      </w:pPr>
    </w:p>
    <w:p w14:paraId="19AB40A5" w14:textId="32DA26A4" w:rsidR="00AA60D4" w:rsidRDefault="00AA60D4" w:rsidP="0097251F">
      <w:pPr>
        <w:rPr>
          <w:rFonts w:ascii="Times New Roman" w:hAnsi="Times New Roman" w:cs="Times New Roman"/>
          <w:b/>
          <w:bCs/>
          <w:lang w:val="en-US"/>
        </w:rPr>
      </w:pPr>
    </w:p>
    <w:p w14:paraId="5E5613FC" w14:textId="0CE3FFDA" w:rsidR="00AA60D4" w:rsidRDefault="00AA60D4" w:rsidP="0097251F">
      <w:pPr>
        <w:rPr>
          <w:rFonts w:ascii="Times New Roman" w:hAnsi="Times New Roman" w:cs="Times New Roman"/>
          <w:b/>
          <w:bCs/>
          <w:lang w:val="en-US"/>
        </w:rPr>
      </w:pPr>
    </w:p>
    <w:p w14:paraId="4EE0A82A" w14:textId="53C33C47" w:rsidR="00AA60D4" w:rsidRDefault="00AA60D4" w:rsidP="0097251F">
      <w:pPr>
        <w:rPr>
          <w:rFonts w:ascii="Times New Roman" w:hAnsi="Times New Roman" w:cs="Times New Roman"/>
          <w:b/>
          <w:bCs/>
          <w:lang w:val="en-US"/>
        </w:rPr>
      </w:pPr>
    </w:p>
    <w:p w14:paraId="6C47DA3B" w14:textId="77777777" w:rsidR="00AA60D4" w:rsidRDefault="00AA60D4" w:rsidP="0097251F">
      <w:pPr>
        <w:rPr>
          <w:rFonts w:ascii="Times New Roman" w:hAnsi="Times New Roman" w:cs="Times New Roman"/>
          <w:b/>
          <w:bCs/>
          <w:lang w:val="en-US"/>
        </w:rPr>
      </w:pPr>
    </w:p>
    <w:p w14:paraId="66EA3D7E" w14:textId="77777777" w:rsidR="00AA60D4" w:rsidRDefault="00AA60D4" w:rsidP="0097251F">
      <w:pPr>
        <w:rPr>
          <w:rFonts w:ascii="Times New Roman" w:hAnsi="Times New Roman" w:cs="Times New Roman"/>
          <w:b/>
          <w:bCs/>
          <w:lang w:val="en-US"/>
        </w:rPr>
      </w:pPr>
    </w:p>
    <w:p w14:paraId="6FF7D7CF" w14:textId="6ACEF41B" w:rsidR="00AA60D4" w:rsidRDefault="00AA60D4" w:rsidP="0097251F">
      <w:pPr>
        <w:rPr>
          <w:rFonts w:ascii="Times New Roman" w:hAnsi="Times New Roman" w:cs="Times New Roman"/>
          <w:b/>
          <w:bCs/>
          <w:lang w:val="en-US"/>
        </w:rPr>
      </w:pPr>
    </w:p>
    <w:p w14:paraId="4F787DBF" w14:textId="77777777" w:rsidR="00AA60D4" w:rsidRDefault="00AA60D4" w:rsidP="0097251F">
      <w:pPr>
        <w:rPr>
          <w:rFonts w:ascii="Times New Roman" w:hAnsi="Times New Roman" w:cs="Times New Roman"/>
          <w:b/>
          <w:bCs/>
          <w:lang w:val="en-US"/>
        </w:rPr>
      </w:pPr>
    </w:p>
    <w:p w14:paraId="40979EDE" w14:textId="263125FD" w:rsidR="00AA60D4" w:rsidRDefault="00AA60D4" w:rsidP="0097251F">
      <w:pPr>
        <w:rPr>
          <w:rFonts w:ascii="Times New Roman" w:hAnsi="Times New Roman" w:cs="Times New Roman"/>
          <w:b/>
          <w:bCs/>
          <w:lang w:val="en-US"/>
        </w:rPr>
      </w:pPr>
    </w:p>
    <w:p w14:paraId="5D055592" w14:textId="77777777" w:rsidR="00AA60D4" w:rsidRDefault="00AA60D4" w:rsidP="0097251F">
      <w:pPr>
        <w:rPr>
          <w:rFonts w:ascii="Times New Roman" w:hAnsi="Times New Roman" w:cs="Times New Roman"/>
          <w:b/>
          <w:bCs/>
          <w:lang w:val="en-US"/>
        </w:rPr>
      </w:pPr>
    </w:p>
    <w:p w14:paraId="1C23AB67" w14:textId="77777777" w:rsidR="00AA60D4" w:rsidRDefault="00AA60D4" w:rsidP="0097251F">
      <w:pPr>
        <w:rPr>
          <w:rFonts w:ascii="Times New Roman" w:hAnsi="Times New Roman" w:cs="Times New Roman"/>
          <w:b/>
          <w:bCs/>
          <w:lang w:val="en-US"/>
        </w:rPr>
      </w:pPr>
    </w:p>
    <w:p w14:paraId="5233D2DE" w14:textId="71DB6EBB" w:rsidR="0097251F" w:rsidRPr="0070771A" w:rsidRDefault="005F5165" w:rsidP="0097251F">
      <w:pPr>
        <w:rPr>
          <w:rFonts w:ascii="Times New Roman" w:hAnsi="Times New Roman" w:cs="Times New Roman"/>
          <w:lang w:val="en-US"/>
        </w:rPr>
      </w:pPr>
      <w:r w:rsidRPr="09EFE118">
        <w:rPr>
          <w:rFonts w:ascii="Times New Roman" w:hAnsi="Times New Roman" w:cs="Times New Roman"/>
          <w:b/>
          <w:bCs/>
          <w:lang w:val="en-US"/>
        </w:rPr>
        <w:t>Figure 1.</w:t>
      </w:r>
      <w:r w:rsidRPr="09EFE118">
        <w:rPr>
          <w:rFonts w:ascii="Times New Roman" w:hAnsi="Times New Roman" w:cs="Times New Roman"/>
          <w:lang w:val="en-US"/>
        </w:rPr>
        <w:t xml:space="preserve"> </w:t>
      </w:r>
      <w:r w:rsidRPr="004C5F49">
        <w:rPr>
          <w:rFonts w:ascii="Times New Roman" w:hAnsi="Times New Roman" w:cs="Times New Roman"/>
          <w:lang w:val="en-US"/>
        </w:rPr>
        <w:t xml:space="preserve">Principal component analysis (PCA) of 461 oat genotypes (A) and spring wheat (B) based genotyping data. The first two principal components explain the majority of genetic variation in the </w:t>
      </w:r>
      <w:r w:rsidR="00247B90" w:rsidRPr="004C5F49">
        <w:rPr>
          <w:rFonts w:ascii="Times New Roman" w:hAnsi="Times New Roman" w:cs="Times New Roman"/>
          <w:lang w:val="en-US"/>
        </w:rPr>
        <w:t xml:space="preserve">oat </w:t>
      </w:r>
      <w:r w:rsidRPr="004C5F49">
        <w:rPr>
          <w:rFonts w:ascii="Times New Roman" w:hAnsi="Times New Roman" w:cs="Times New Roman"/>
          <w:lang w:val="en-US"/>
        </w:rPr>
        <w:t>population.</w:t>
      </w:r>
      <w:r w:rsidR="00245699">
        <w:rPr>
          <w:rFonts w:ascii="Times New Roman" w:hAnsi="Times New Roman" w:cs="Times New Roman"/>
          <w:lang w:val="en-US"/>
        </w:rPr>
        <w:t xml:space="preserve"> </w:t>
      </w:r>
      <w:r w:rsidRPr="09EFE118">
        <w:rPr>
          <w:rFonts w:ascii="Times New Roman" w:hAnsi="Times New Roman" w:cs="Times New Roman"/>
          <w:lang w:val="en-US"/>
        </w:rPr>
        <w:t xml:space="preserve"> </w:t>
      </w:r>
      <w:r w:rsidR="0070771A" w:rsidRPr="09EFE118">
        <w:rPr>
          <w:rFonts w:ascii="Times New Roman" w:hAnsi="Times New Roman" w:cs="Times New Roman"/>
          <w:lang w:val="en-US"/>
        </w:rPr>
        <w:br w:type="page"/>
      </w:r>
    </w:p>
    <w:p w14:paraId="58BD6E74" w14:textId="126CA959" w:rsidR="00FD2811" w:rsidRPr="00FD2811" w:rsidRDefault="00613D25" w:rsidP="0097251F">
      <w:pPr>
        <w:rPr>
          <w:rFonts w:ascii="Times New Roman" w:hAnsi="Times New Roman" w:cs="Times New Roman"/>
          <w:b/>
          <w:bCs/>
          <w:lang w:val="en-US"/>
        </w:rPr>
      </w:pPr>
      <w:r w:rsidRPr="00B37908">
        <w:rPr>
          <w:noProof/>
          <w:lang w:val="en-US"/>
        </w:rPr>
        <w:lastRenderedPageBreak/>
        <w:drawing>
          <wp:anchor distT="0" distB="0" distL="114300" distR="114300" simplePos="0" relativeHeight="251658240" behindDoc="1" locked="0" layoutInCell="1" allowOverlap="1" wp14:anchorId="373BCB2D" wp14:editId="46C299F7">
            <wp:simplePos x="0" y="0"/>
            <wp:positionH relativeFrom="column">
              <wp:posOffset>-227330</wp:posOffset>
            </wp:positionH>
            <wp:positionV relativeFrom="paragraph">
              <wp:posOffset>353695</wp:posOffset>
            </wp:positionV>
            <wp:extent cx="5462270" cy="4945380"/>
            <wp:effectExtent l="0" t="0" r="5080" b="7620"/>
            <wp:wrapTight wrapText="bothSides">
              <wp:wrapPolygon edited="0">
                <wp:start x="0" y="0"/>
                <wp:lineTo x="0" y="21550"/>
                <wp:lineTo x="21545" y="21550"/>
                <wp:lineTo x="21545" y="0"/>
                <wp:lineTo x="0" y="0"/>
              </wp:wrapPolygon>
            </wp:wrapTight>
            <wp:docPr id="1740068457" name="Billede 1" descr="Et billede, der indeholder tekst, skærmbillede, diagram, linje/rækk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068457" name="Billede 1" descr="Et billede, der indeholder tekst, skærmbillede, diagram, linje/række&#10;&#10;AI-genereret indhold kan være ukorrekt."/>
                    <pic:cNvPicPr/>
                  </pic:nvPicPr>
                  <pic:blipFill rotWithShape="1">
                    <a:blip r:embed="rId15" cstate="print">
                      <a:extLst>
                        <a:ext uri="{28A0092B-C50C-407E-A947-70E740481C1C}">
                          <a14:useLocalDpi xmlns:a14="http://schemas.microsoft.com/office/drawing/2010/main" val="0"/>
                        </a:ext>
                      </a:extLst>
                    </a:blip>
                    <a:srcRect t="5650"/>
                    <a:stretch>
                      <a:fillRect/>
                    </a:stretch>
                  </pic:blipFill>
                  <pic:spPr bwMode="auto">
                    <a:xfrm>
                      <a:off x="0" y="0"/>
                      <a:ext cx="5462270" cy="49453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D2811">
        <w:rPr>
          <w:rFonts w:ascii="Times New Roman" w:hAnsi="Times New Roman" w:cs="Times New Roman"/>
          <w:b/>
          <w:bCs/>
          <w:lang w:val="en-US"/>
        </w:rPr>
        <w:t xml:space="preserve">                                                                                 </w:t>
      </w:r>
    </w:p>
    <w:p w14:paraId="0F48092A" w14:textId="5F7DBD49" w:rsidR="00FD2811" w:rsidRDefault="00FD2811" w:rsidP="0097251F">
      <w:pPr>
        <w:rPr>
          <w:lang w:val="en-US"/>
        </w:rPr>
      </w:pPr>
    </w:p>
    <w:p w14:paraId="274ADCBB" w14:textId="77777777" w:rsidR="00FD2811" w:rsidRDefault="00FD2811" w:rsidP="0097251F">
      <w:pPr>
        <w:rPr>
          <w:lang w:val="en-US"/>
        </w:rPr>
      </w:pPr>
    </w:p>
    <w:p w14:paraId="490EA21B" w14:textId="77777777" w:rsidR="00FD2811" w:rsidRDefault="00FD2811" w:rsidP="0097251F">
      <w:pPr>
        <w:rPr>
          <w:lang w:val="en-US"/>
        </w:rPr>
      </w:pPr>
    </w:p>
    <w:p w14:paraId="7B2D0BA9" w14:textId="77777777" w:rsidR="00FD2811" w:rsidRDefault="00FD2811" w:rsidP="0097251F">
      <w:pPr>
        <w:rPr>
          <w:lang w:val="en-US"/>
        </w:rPr>
      </w:pPr>
    </w:p>
    <w:p w14:paraId="56543884" w14:textId="77777777" w:rsidR="00FD2811" w:rsidRDefault="00FD2811" w:rsidP="0097251F">
      <w:pPr>
        <w:rPr>
          <w:lang w:val="en-US"/>
        </w:rPr>
      </w:pPr>
    </w:p>
    <w:p w14:paraId="0C9184D8" w14:textId="77777777" w:rsidR="00FD2811" w:rsidRDefault="00FD2811" w:rsidP="0097251F">
      <w:pPr>
        <w:rPr>
          <w:lang w:val="en-US"/>
        </w:rPr>
      </w:pPr>
    </w:p>
    <w:p w14:paraId="722179B9" w14:textId="77777777" w:rsidR="00FD2811" w:rsidRDefault="00FD2811" w:rsidP="0097251F">
      <w:pPr>
        <w:rPr>
          <w:lang w:val="en-US"/>
        </w:rPr>
      </w:pPr>
    </w:p>
    <w:p w14:paraId="1D540B65" w14:textId="77777777" w:rsidR="00FD2811" w:rsidRDefault="00FD2811" w:rsidP="0097251F">
      <w:pPr>
        <w:rPr>
          <w:lang w:val="en-US"/>
        </w:rPr>
      </w:pPr>
    </w:p>
    <w:p w14:paraId="605CE9C8" w14:textId="77777777" w:rsidR="00FD2811" w:rsidRDefault="00FD2811" w:rsidP="0097251F">
      <w:pPr>
        <w:rPr>
          <w:lang w:val="en-US"/>
        </w:rPr>
      </w:pPr>
    </w:p>
    <w:p w14:paraId="6D707E7F" w14:textId="77777777" w:rsidR="00613D25" w:rsidRDefault="00613D25" w:rsidP="0097251F">
      <w:pPr>
        <w:rPr>
          <w:rFonts w:ascii="Times New Roman" w:hAnsi="Times New Roman" w:cs="Times New Roman"/>
          <w:b/>
          <w:bCs/>
          <w:lang w:val="en-US"/>
        </w:rPr>
      </w:pPr>
    </w:p>
    <w:p w14:paraId="319684C1" w14:textId="77777777" w:rsidR="00613D25" w:rsidRDefault="00613D25" w:rsidP="0097251F">
      <w:pPr>
        <w:rPr>
          <w:rFonts w:ascii="Times New Roman" w:hAnsi="Times New Roman" w:cs="Times New Roman"/>
          <w:b/>
          <w:bCs/>
          <w:lang w:val="en-US"/>
        </w:rPr>
      </w:pPr>
    </w:p>
    <w:p w14:paraId="331EA6C7" w14:textId="77777777" w:rsidR="00613D25" w:rsidRDefault="00613D25" w:rsidP="0097251F">
      <w:pPr>
        <w:rPr>
          <w:rFonts w:ascii="Times New Roman" w:hAnsi="Times New Roman" w:cs="Times New Roman"/>
          <w:b/>
          <w:bCs/>
          <w:lang w:val="en-US"/>
        </w:rPr>
      </w:pPr>
    </w:p>
    <w:p w14:paraId="695A62D2" w14:textId="77777777" w:rsidR="00613D25" w:rsidRDefault="00613D25" w:rsidP="0097251F">
      <w:pPr>
        <w:rPr>
          <w:rFonts w:ascii="Times New Roman" w:hAnsi="Times New Roman" w:cs="Times New Roman"/>
          <w:b/>
          <w:bCs/>
          <w:lang w:val="en-US"/>
        </w:rPr>
      </w:pPr>
    </w:p>
    <w:p w14:paraId="1FE4B170" w14:textId="77777777" w:rsidR="00613D25" w:rsidRDefault="00613D25" w:rsidP="0097251F">
      <w:pPr>
        <w:rPr>
          <w:rFonts w:ascii="Times New Roman" w:hAnsi="Times New Roman" w:cs="Times New Roman"/>
          <w:b/>
          <w:bCs/>
          <w:lang w:val="en-US"/>
        </w:rPr>
      </w:pPr>
    </w:p>
    <w:p w14:paraId="466A168D" w14:textId="77777777" w:rsidR="00613D25" w:rsidRDefault="00613D25" w:rsidP="0097251F">
      <w:pPr>
        <w:rPr>
          <w:rFonts w:ascii="Times New Roman" w:hAnsi="Times New Roman" w:cs="Times New Roman"/>
          <w:b/>
          <w:bCs/>
          <w:lang w:val="en-US"/>
        </w:rPr>
      </w:pPr>
    </w:p>
    <w:p w14:paraId="04868B45" w14:textId="77777777" w:rsidR="00613D25" w:rsidRDefault="00613D25" w:rsidP="0097251F">
      <w:pPr>
        <w:rPr>
          <w:rFonts w:ascii="Times New Roman" w:hAnsi="Times New Roman" w:cs="Times New Roman"/>
          <w:b/>
          <w:bCs/>
          <w:lang w:val="en-US"/>
        </w:rPr>
      </w:pPr>
    </w:p>
    <w:p w14:paraId="2B425F72" w14:textId="3B44466B" w:rsidR="0097251F" w:rsidRPr="00FD2811" w:rsidRDefault="00FD2811" w:rsidP="0097251F">
      <w:pPr>
        <w:rPr>
          <w:rFonts w:ascii="Times New Roman" w:hAnsi="Times New Roman" w:cs="Times New Roman"/>
          <w:lang w:val="en-US"/>
        </w:rPr>
      </w:pPr>
      <w:r w:rsidRPr="00FD2811">
        <w:rPr>
          <w:rFonts w:ascii="Times New Roman" w:hAnsi="Times New Roman" w:cs="Times New Roman"/>
          <w:b/>
          <w:bCs/>
          <w:lang w:val="en-US"/>
        </w:rPr>
        <w:t>Figure 2</w:t>
      </w:r>
      <w:r w:rsidRPr="004C5F49">
        <w:rPr>
          <w:rFonts w:ascii="Times New Roman" w:hAnsi="Times New Roman" w:cs="Times New Roman"/>
          <w:lang w:val="en-US"/>
        </w:rPr>
        <w:t>.</w:t>
      </w:r>
      <w:r w:rsidRPr="004C5F49">
        <w:rPr>
          <w:lang w:val="en-US"/>
        </w:rPr>
        <w:t xml:space="preserve"> </w:t>
      </w:r>
      <w:r w:rsidRPr="004C5F49">
        <w:rPr>
          <w:rFonts w:ascii="Times New Roman" w:hAnsi="Times New Roman" w:cs="Times New Roman"/>
          <w:lang w:val="en-US"/>
        </w:rPr>
        <w:t>Prediction ability of genomic models as genome estimated breeding value (GEBV) for UAV-derived ground cover in oat measured in May</w:t>
      </w:r>
      <w:r w:rsidR="005F5247" w:rsidRPr="004C5F49">
        <w:rPr>
          <w:rFonts w:ascii="Times New Roman" w:hAnsi="Times New Roman" w:cs="Times New Roman"/>
          <w:lang w:val="en-US"/>
        </w:rPr>
        <w:t>.</w:t>
      </w:r>
      <w:r w:rsidR="005F5247">
        <w:rPr>
          <w:rFonts w:ascii="Times New Roman" w:hAnsi="Times New Roman" w:cs="Times New Roman"/>
          <w:b/>
          <w:bCs/>
          <w:lang w:val="en-US"/>
        </w:rPr>
        <w:t xml:space="preserve"> </w:t>
      </w:r>
      <w:r w:rsidRPr="00FD2811">
        <w:rPr>
          <w:lang w:val="en-US"/>
        </w:rPr>
        <w:t xml:space="preserve"> </w:t>
      </w:r>
    </w:p>
    <w:p w14:paraId="3A54AB77" w14:textId="4B51C343" w:rsidR="0097251F" w:rsidRDefault="0097251F" w:rsidP="0097251F">
      <w:pPr>
        <w:rPr>
          <w:lang w:val="en-US"/>
        </w:rPr>
      </w:pPr>
    </w:p>
    <w:p w14:paraId="5D42C155" w14:textId="77777777" w:rsidR="0097251F" w:rsidRDefault="0097251F" w:rsidP="0097251F">
      <w:pPr>
        <w:rPr>
          <w:lang w:val="en-US"/>
        </w:rPr>
      </w:pPr>
    </w:p>
    <w:p w14:paraId="64FFB032" w14:textId="77777777" w:rsidR="0097251F" w:rsidRDefault="0097251F" w:rsidP="0097251F">
      <w:pPr>
        <w:rPr>
          <w:lang w:val="en-US"/>
        </w:rPr>
      </w:pPr>
      <w:r>
        <w:rPr>
          <w:lang w:val="en-US"/>
        </w:rPr>
        <w:br w:type="page"/>
      </w:r>
    </w:p>
    <w:p w14:paraId="59A20F7B" w14:textId="527F5A2E" w:rsidR="0097251F" w:rsidRDefault="007E58A1" w:rsidP="0097251F">
      <w:pPr>
        <w:rPr>
          <w:lang w:val="en-US"/>
        </w:rPr>
      </w:pPr>
      <w:r w:rsidRPr="00542478">
        <w:rPr>
          <w:noProof/>
          <w:lang w:val="en-US"/>
        </w:rPr>
        <w:lastRenderedPageBreak/>
        <w:drawing>
          <wp:anchor distT="0" distB="0" distL="114300" distR="114300" simplePos="0" relativeHeight="251658241" behindDoc="1" locked="0" layoutInCell="1" allowOverlap="1" wp14:anchorId="288026CF" wp14:editId="3299866D">
            <wp:simplePos x="0" y="0"/>
            <wp:positionH relativeFrom="column">
              <wp:posOffset>623570</wp:posOffset>
            </wp:positionH>
            <wp:positionV relativeFrom="paragraph">
              <wp:posOffset>635</wp:posOffset>
            </wp:positionV>
            <wp:extent cx="5071745" cy="4754880"/>
            <wp:effectExtent l="0" t="0" r="0" b="7620"/>
            <wp:wrapTight wrapText="bothSides">
              <wp:wrapPolygon edited="0">
                <wp:start x="0" y="0"/>
                <wp:lineTo x="0" y="21548"/>
                <wp:lineTo x="21500" y="21548"/>
                <wp:lineTo x="21500" y="0"/>
                <wp:lineTo x="0" y="0"/>
              </wp:wrapPolygon>
            </wp:wrapTight>
            <wp:docPr id="1254446091" name="Billede 1" descr="Et billede, der indeholder tekst, skærmbillede, diagram, linje/rækk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446091" name="Billede 1" descr="Et billede, der indeholder tekst, skærmbillede, diagram, linje/række&#10;&#10;AI-genereret indhold kan være ukorrekt."/>
                    <pic:cNvPicPr/>
                  </pic:nvPicPr>
                  <pic:blipFill rotWithShape="1">
                    <a:blip r:embed="rId16" cstate="print">
                      <a:extLst>
                        <a:ext uri="{28A0092B-C50C-407E-A947-70E740481C1C}">
                          <a14:useLocalDpi xmlns:a14="http://schemas.microsoft.com/office/drawing/2010/main" val="0"/>
                        </a:ext>
                      </a:extLst>
                    </a:blip>
                    <a:srcRect t="5985"/>
                    <a:stretch>
                      <a:fillRect/>
                    </a:stretch>
                  </pic:blipFill>
                  <pic:spPr bwMode="auto">
                    <a:xfrm>
                      <a:off x="0" y="0"/>
                      <a:ext cx="5071745" cy="4754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B777FE" w14:textId="77777777" w:rsidR="009A16C9" w:rsidRDefault="009A16C9" w:rsidP="0097251F">
      <w:pPr>
        <w:rPr>
          <w:lang w:val="en-US"/>
        </w:rPr>
      </w:pPr>
    </w:p>
    <w:p w14:paraId="3938C4AA" w14:textId="3530C557" w:rsidR="0097251F" w:rsidRDefault="0097251F" w:rsidP="0097251F">
      <w:pPr>
        <w:rPr>
          <w:lang w:val="en-US"/>
        </w:rPr>
      </w:pPr>
    </w:p>
    <w:p w14:paraId="40E35497" w14:textId="77777777" w:rsidR="00613D25" w:rsidRDefault="00613D25" w:rsidP="0097251F">
      <w:pPr>
        <w:rPr>
          <w:lang w:val="en-US"/>
        </w:rPr>
      </w:pPr>
    </w:p>
    <w:p w14:paraId="3A006D9D" w14:textId="77777777" w:rsidR="00613D25" w:rsidRDefault="00613D25" w:rsidP="0097251F">
      <w:pPr>
        <w:rPr>
          <w:lang w:val="en-US"/>
        </w:rPr>
      </w:pPr>
    </w:p>
    <w:p w14:paraId="0C9BEABB" w14:textId="77777777" w:rsidR="00613D25" w:rsidRDefault="00613D25" w:rsidP="0097251F">
      <w:pPr>
        <w:rPr>
          <w:lang w:val="en-US"/>
        </w:rPr>
      </w:pPr>
    </w:p>
    <w:p w14:paraId="1C1A61DD" w14:textId="77777777" w:rsidR="00613D25" w:rsidRDefault="00613D25" w:rsidP="0097251F">
      <w:pPr>
        <w:rPr>
          <w:lang w:val="en-US"/>
        </w:rPr>
      </w:pPr>
    </w:p>
    <w:p w14:paraId="322DB4BF" w14:textId="77777777" w:rsidR="00613D25" w:rsidRDefault="00613D25" w:rsidP="0097251F">
      <w:pPr>
        <w:rPr>
          <w:lang w:val="en-US"/>
        </w:rPr>
      </w:pPr>
    </w:p>
    <w:p w14:paraId="0C5C5FDD" w14:textId="77777777" w:rsidR="00613D25" w:rsidRDefault="00613D25" w:rsidP="0097251F">
      <w:pPr>
        <w:rPr>
          <w:lang w:val="en-US"/>
        </w:rPr>
      </w:pPr>
    </w:p>
    <w:p w14:paraId="11199C05" w14:textId="77777777" w:rsidR="00613D25" w:rsidRDefault="00613D25" w:rsidP="0097251F">
      <w:pPr>
        <w:rPr>
          <w:lang w:val="en-US"/>
        </w:rPr>
      </w:pPr>
    </w:p>
    <w:p w14:paraId="2AEF0868" w14:textId="77777777" w:rsidR="00613D25" w:rsidRDefault="00613D25" w:rsidP="0097251F">
      <w:pPr>
        <w:rPr>
          <w:lang w:val="en-US"/>
        </w:rPr>
      </w:pPr>
    </w:p>
    <w:p w14:paraId="2F94EBD8" w14:textId="77777777" w:rsidR="005F5247" w:rsidRDefault="005F5247" w:rsidP="005F5247">
      <w:pPr>
        <w:rPr>
          <w:rFonts w:ascii="Times New Roman" w:hAnsi="Times New Roman" w:cs="Times New Roman"/>
          <w:b/>
          <w:bCs/>
          <w:lang w:val="en-US"/>
        </w:rPr>
      </w:pPr>
    </w:p>
    <w:p w14:paraId="50EB9E45" w14:textId="77777777" w:rsidR="005F5247" w:rsidRDefault="005F5247" w:rsidP="005F5247">
      <w:pPr>
        <w:rPr>
          <w:rFonts w:ascii="Times New Roman" w:hAnsi="Times New Roman" w:cs="Times New Roman"/>
          <w:b/>
          <w:bCs/>
          <w:lang w:val="en-US"/>
        </w:rPr>
      </w:pPr>
    </w:p>
    <w:p w14:paraId="444F7DB6" w14:textId="77777777" w:rsidR="005F5247" w:rsidRDefault="005F5247" w:rsidP="005F5247">
      <w:pPr>
        <w:rPr>
          <w:rFonts w:ascii="Times New Roman" w:hAnsi="Times New Roman" w:cs="Times New Roman"/>
          <w:b/>
          <w:bCs/>
          <w:lang w:val="en-US"/>
        </w:rPr>
      </w:pPr>
    </w:p>
    <w:p w14:paraId="7F4810BF" w14:textId="77777777" w:rsidR="005F5247" w:rsidRDefault="005F5247" w:rsidP="005F5247">
      <w:pPr>
        <w:rPr>
          <w:rFonts w:ascii="Times New Roman" w:hAnsi="Times New Roman" w:cs="Times New Roman"/>
          <w:b/>
          <w:bCs/>
          <w:lang w:val="en-US"/>
        </w:rPr>
      </w:pPr>
    </w:p>
    <w:p w14:paraId="797E56F1" w14:textId="77777777" w:rsidR="005F5247" w:rsidRDefault="005F5247" w:rsidP="005F5247">
      <w:pPr>
        <w:rPr>
          <w:rFonts w:ascii="Times New Roman" w:hAnsi="Times New Roman" w:cs="Times New Roman"/>
          <w:b/>
          <w:bCs/>
          <w:lang w:val="en-US"/>
        </w:rPr>
      </w:pPr>
    </w:p>
    <w:p w14:paraId="19FA22F0" w14:textId="05E2BB8A" w:rsidR="005F5247" w:rsidRPr="00FD2811" w:rsidRDefault="005F5247" w:rsidP="005F5247">
      <w:pPr>
        <w:rPr>
          <w:rFonts w:ascii="Times New Roman" w:hAnsi="Times New Roman" w:cs="Times New Roman"/>
          <w:lang w:val="en-US"/>
        </w:rPr>
      </w:pPr>
      <w:r w:rsidRPr="00FD2811">
        <w:rPr>
          <w:rFonts w:ascii="Times New Roman" w:hAnsi="Times New Roman" w:cs="Times New Roman"/>
          <w:b/>
          <w:bCs/>
          <w:lang w:val="en-US"/>
        </w:rPr>
        <w:t xml:space="preserve">Figure </w:t>
      </w:r>
      <w:r>
        <w:rPr>
          <w:rFonts w:ascii="Times New Roman" w:hAnsi="Times New Roman" w:cs="Times New Roman"/>
          <w:b/>
          <w:bCs/>
          <w:lang w:val="en-US"/>
        </w:rPr>
        <w:t>3</w:t>
      </w:r>
      <w:r w:rsidRPr="00FD2811">
        <w:rPr>
          <w:rFonts w:ascii="Times New Roman" w:hAnsi="Times New Roman" w:cs="Times New Roman"/>
          <w:b/>
          <w:bCs/>
          <w:lang w:val="en-US"/>
        </w:rPr>
        <w:t>.</w:t>
      </w:r>
      <w:r w:rsidRPr="00FD2811">
        <w:rPr>
          <w:lang w:val="en-US"/>
        </w:rPr>
        <w:t xml:space="preserve"> </w:t>
      </w:r>
      <w:r w:rsidRPr="004C5F49">
        <w:rPr>
          <w:rFonts w:ascii="Times New Roman" w:hAnsi="Times New Roman" w:cs="Times New Roman"/>
          <w:lang w:val="en-US"/>
        </w:rPr>
        <w:t>Prediction ability of genomic models as genome estimated breeding value (GEBV) for UAV-derived ground cover in oat measured in June</w:t>
      </w:r>
      <w:r>
        <w:rPr>
          <w:rFonts w:ascii="Times New Roman" w:hAnsi="Times New Roman" w:cs="Times New Roman"/>
          <w:b/>
          <w:bCs/>
          <w:lang w:val="en-US"/>
        </w:rPr>
        <w:t xml:space="preserve">. </w:t>
      </w:r>
      <w:r w:rsidRPr="00FD2811">
        <w:rPr>
          <w:lang w:val="en-US"/>
        </w:rPr>
        <w:t xml:space="preserve"> </w:t>
      </w:r>
      <w:r w:rsidRPr="00FD2811">
        <w:rPr>
          <w:rFonts w:ascii="Times New Roman" w:hAnsi="Times New Roman" w:cs="Times New Roman"/>
          <w:lang w:val="en-US"/>
        </w:rPr>
        <w:t>Higher prediction accuracy in May reflects larger phenotypic variation and stronger genetic signal at early canopy development stages.</w:t>
      </w:r>
    </w:p>
    <w:p w14:paraId="50B10127" w14:textId="77777777" w:rsidR="00613D25" w:rsidRDefault="00613D25" w:rsidP="0097251F">
      <w:pPr>
        <w:rPr>
          <w:lang w:val="en-US"/>
        </w:rPr>
      </w:pPr>
    </w:p>
    <w:p w14:paraId="18FCE478" w14:textId="77777777" w:rsidR="006F7F8D" w:rsidRDefault="006F7F8D" w:rsidP="0097251F">
      <w:pPr>
        <w:rPr>
          <w:lang w:val="en-US"/>
        </w:rPr>
      </w:pPr>
    </w:p>
    <w:p w14:paraId="76258C43" w14:textId="14F69358" w:rsidR="006F7F8D" w:rsidRDefault="006F7F8D" w:rsidP="0097251F">
      <w:pPr>
        <w:rPr>
          <w:lang w:val="en-US"/>
        </w:rPr>
      </w:pPr>
    </w:p>
    <w:p w14:paraId="4DCA948E" w14:textId="77777777" w:rsidR="006F7F8D" w:rsidRDefault="006F7F8D" w:rsidP="0097251F">
      <w:pPr>
        <w:rPr>
          <w:lang w:val="en-US"/>
        </w:rPr>
      </w:pPr>
    </w:p>
    <w:p w14:paraId="188463B6" w14:textId="77777777" w:rsidR="006F7F8D" w:rsidRDefault="006F7F8D" w:rsidP="0097251F">
      <w:pPr>
        <w:rPr>
          <w:lang w:val="en-US"/>
        </w:rPr>
      </w:pPr>
    </w:p>
    <w:p w14:paraId="41238ED7" w14:textId="77777777" w:rsidR="006F7F8D" w:rsidRDefault="006F7F8D" w:rsidP="0097251F">
      <w:pPr>
        <w:rPr>
          <w:lang w:val="en-US"/>
        </w:rPr>
      </w:pPr>
    </w:p>
    <w:p w14:paraId="016F453F" w14:textId="77777777" w:rsidR="006F7F8D" w:rsidRDefault="006F7F8D" w:rsidP="0097251F">
      <w:pPr>
        <w:rPr>
          <w:lang w:val="en-US"/>
        </w:rPr>
      </w:pPr>
    </w:p>
    <w:p w14:paraId="0266A5EC" w14:textId="2A843860" w:rsidR="006F7F8D" w:rsidRDefault="006F7F8D" w:rsidP="0097251F">
      <w:pPr>
        <w:rPr>
          <w:lang w:val="en-US"/>
        </w:rPr>
      </w:pPr>
    </w:p>
    <w:p w14:paraId="6265AFB4" w14:textId="00990D47" w:rsidR="006F7F8D" w:rsidRDefault="009A16C9" w:rsidP="0097251F">
      <w:pPr>
        <w:rPr>
          <w:lang w:val="en-US"/>
        </w:rPr>
      </w:pPr>
      <w:r w:rsidRPr="00A04538">
        <w:rPr>
          <w:noProof/>
          <w:lang w:val="en-US"/>
        </w:rPr>
        <w:lastRenderedPageBreak/>
        <w:drawing>
          <wp:anchor distT="0" distB="0" distL="114300" distR="114300" simplePos="0" relativeHeight="251658242" behindDoc="1" locked="0" layoutInCell="1" allowOverlap="1" wp14:anchorId="0818EBF0" wp14:editId="46C6DA71">
            <wp:simplePos x="0" y="0"/>
            <wp:positionH relativeFrom="margin">
              <wp:align>left</wp:align>
            </wp:positionH>
            <wp:positionV relativeFrom="paragraph">
              <wp:posOffset>84621</wp:posOffset>
            </wp:positionV>
            <wp:extent cx="5645150" cy="5289550"/>
            <wp:effectExtent l="0" t="0" r="0" b="6350"/>
            <wp:wrapTight wrapText="bothSides">
              <wp:wrapPolygon edited="0">
                <wp:start x="0" y="0"/>
                <wp:lineTo x="0" y="21548"/>
                <wp:lineTo x="21503" y="21548"/>
                <wp:lineTo x="21503" y="0"/>
                <wp:lineTo x="0" y="0"/>
              </wp:wrapPolygon>
            </wp:wrapTight>
            <wp:docPr id="1857700656" name="Billede 1" descr="Et billede, der indeholder tekst, skærmbillede, diagram&#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700656" name="Billede 1" descr="Et billede, der indeholder tekst, skærmbillede, diagram&#10;&#10;AI-genereret indhold kan være ukorrekt."/>
                    <pic:cNvPicPr/>
                  </pic:nvPicPr>
                  <pic:blipFill rotWithShape="1">
                    <a:blip r:embed="rId17" cstate="print">
                      <a:extLst>
                        <a:ext uri="{28A0092B-C50C-407E-A947-70E740481C1C}">
                          <a14:useLocalDpi xmlns:a14="http://schemas.microsoft.com/office/drawing/2010/main" val="0"/>
                        </a:ext>
                      </a:extLst>
                    </a:blip>
                    <a:srcRect t="4673"/>
                    <a:stretch>
                      <a:fillRect/>
                    </a:stretch>
                  </pic:blipFill>
                  <pic:spPr bwMode="auto">
                    <a:xfrm>
                      <a:off x="0" y="0"/>
                      <a:ext cx="5645150" cy="5289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15DB7C" w14:textId="2AD065FD" w:rsidR="006F7F8D" w:rsidRDefault="006F7F8D" w:rsidP="0097251F">
      <w:pPr>
        <w:rPr>
          <w:lang w:val="en-US"/>
        </w:rPr>
      </w:pPr>
    </w:p>
    <w:p w14:paraId="6777A019" w14:textId="71FFCA9E" w:rsidR="006F7F8D" w:rsidRDefault="006F7F8D" w:rsidP="0097251F">
      <w:pPr>
        <w:rPr>
          <w:lang w:val="en-US"/>
        </w:rPr>
      </w:pPr>
    </w:p>
    <w:p w14:paraId="560A7970" w14:textId="214574A8" w:rsidR="006F7F8D" w:rsidRDefault="006F7F8D" w:rsidP="0097251F">
      <w:pPr>
        <w:rPr>
          <w:lang w:val="en-US"/>
        </w:rPr>
      </w:pPr>
    </w:p>
    <w:p w14:paraId="6DBDCDD9" w14:textId="77777777" w:rsidR="006F7F8D" w:rsidRDefault="006F7F8D" w:rsidP="0097251F">
      <w:pPr>
        <w:rPr>
          <w:lang w:val="en-US"/>
        </w:rPr>
      </w:pPr>
    </w:p>
    <w:p w14:paraId="76E0119A" w14:textId="77777777" w:rsidR="006F7F8D" w:rsidRDefault="006F7F8D" w:rsidP="0097251F">
      <w:pPr>
        <w:rPr>
          <w:lang w:val="en-US"/>
        </w:rPr>
      </w:pPr>
    </w:p>
    <w:p w14:paraId="1D3955EC" w14:textId="633ABF43" w:rsidR="006F7F8D" w:rsidRPr="004C5F49" w:rsidRDefault="006F7F8D" w:rsidP="006F7F8D">
      <w:pPr>
        <w:rPr>
          <w:rFonts w:ascii="Times New Roman" w:hAnsi="Times New Roman" w:cs="Times New Roman"/>
          <w:lang w:val="en-US"/>
        </w:rPr>
      </w:pPr>
      <w:r w:rsidRPr="004C5F49">
        <w:rPr>
          <w:rFonts w:ascii="Times New Roman" w:hAnsi="Times New Roman" w:cs="Times New Roman"/>
          <w:b/>
          <w:bCs/>
          <w:lang w:val="en-US"/>
        </w:rPr>
        <w:t xml:space="preserve">Figure </w:t>
      </w:r>
      <w:r w:rsidR="00F64E72" w:rsidRPr="004C5F49">
        <w:rPr>
          <w:rFonts w:ascii="Times New Roman" w:hAnsi="Times New Roman" w:cs="Times New Roman"/>
          <w:b/>
          <w:bCs/>
          <w:lang w:val="en-US"/>
        </w:rPr>
        <w:t>4</w:t>
      </w:r>
      <w:r w:rsidRPr="004C5F49">
        <w:rPr>
          <w:rFonts w:ascii="Times New Roman" w:hAnsi="Times New Roman" w:cs="Times New Roman"/>
          <w:lang w:val="en-US"/>
        </w:rPr>
        <w:t xml:space="preserve">. Prediction ability of genomic models as genome estimated breeding value (GEBV) for UAV-derived ground cover in spring wheat measured in May. </w:t>
      </w:r>
    </w:p>
    <w:p w14:paraId="3099CDF5" w14:textId="77777777" w:rsidR="0097251F" w:rsidRDefault="0097251F" w:rsidP="0097251F">
      <w:pPr>
        <w:rPr>
          <w:lang w:val="en-US"/>
        </w:rPr>
      </w:pPr>
    </w:p>
    <w:p w14:paraId="13A11A64" w14:textId="4F616E3B" w:rsidR="0097251F" w:rsidRPr="0098464B" w:rsidRDefault="0097251F">
      <w:pPr>
        <w:rPr>
          <w:lang w:val="en-US"/>
        </w:rPr>
      </w:pPr>
    </w:p>
    <w:sectPr w:rsidR="0097251F" w:rsidRPr="0098464B">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26990" w14:textId="77777777" w:rsidR="004F125A" w:rsidRDefault="004F125A" w:rsidP="00E664D8">
      <w:pPr>
        <w:spacing w:after="0" w:line="240" w:lineRule="auto"/>
      </w:pPr>
      <w:r>
        <w:separator/>
      </w:r>
    </w:p>
  </w:endnote>
  <w:endnote w:type="continuationSeparator" w:id="0">
    <w:p w14:paraId="3E083201" w14:textId="77777777" w:rsidR="004F125A" w:rsidRDefault="004F125A" w:rsidP="00E66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33536" w14:textId="77777777" w:rsidR="004F125A" w:rsidRDefault="004F125A" w:rsidP="00E664D8">
      <w:pPr>
        <w:spacing w:after="0" w:line="240" w:lineRule="auto"/>
      </w:pPr>
      <w:r>
        <w:separator/>
      </w:r>
    </w:p>
  </w:footnote>
  <w:footnote w:type="continuationSeparator" w:id="0">
    <w:p w14:paraId="3B963C9E" w14:textId="77777777" w:rsidR="004F125A" w:rsidRDefault="004F125A" w:rsidP="00E664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566913"/>
    <w:multiLevelType w:val="hybridMultilevel"/>
    <w:tmpl w:val="B38C7FA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08087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Organic Agriculture&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xpfafvr3tttdfearrr5wwp5dv02xpwffzwt&quot;&gt;My EndNote Library&lt;record-ids&gt;&lt;item&gt;74&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record-ids&gt;&lt;/item&gt;&lt;/Libraries&gt;"/>
  </w:docVars>
  <w:rsids>
    <w:rsidRoot w:val="00AF2C9D"/>
    <w:rsid w:val="0001135B"/>
    <w:rsid w:val="00014335"/>
    <w:rsid w:val="00017308"/>
    <w:rsid w:val="0002153B"/>
    <w:rsid w:val="00022952"/>
    <w:rsid w:val="00040D6C"/>
    <w:rsid w:val="000423FC"/>
    <w:rsid w:val="0004366F"/>
    <w:rsid w:val="0004595B"/>
    <w:rsid w:val="00057319"/>
    <w:rsid w:val="0006664F"/>
    <w:rsid w:val="0008659B"/>
    <w:rsid w:val="0009603E"/>
    <w:rsid w:val="000963D1"/>
    <w:rsid w:val="000A2B36"/>
    <w:rsid w:val="000B4956"/>
    <w:rsid w:val="000B599C"/>
    <w:rsid w:val="000D0C05"/>
    <w:rsid w:val="000D7EA7"/>
    <w:rsid w:val="000E06E8"/>
    <w:rsid w:val="000E4C08"/>
    <w:rsid w:val="000F5364"/>
    <w:rsid w:val="000F5CF6"/>
    <w:rsid w:val="001024A3"/>
    <w:rsid w:val="00102BC4"/>
    <w:rsid w:val="001044BE"/>
    <w:rsid w:val="00120BDC"/>
    <w:rsid w:val="001252EE"/>
    <w:rsid w:val="0013030B"/>
    <w:rsid w:val="0013662E"/>
    <w:rsid w:val="00141A4F"/>
    <w:rsid w:val="00143DCE"/>
    <w:rsid w:val="00153622"/>
    <w:rsid w:val="00153C4E"/>
    <w:rsid w:val="00162221"/>
    <w:rsid w:val="00170573"/>
    <w:rsid w:val="001807C4"/>
    <w:rsid w:val="001A6917"/>
    <w:rsid w:val="001C0043"/>
    <w:rsid w:val="001D06B2"/>
    <w:rsid w:val="001D2401"/>
    <w:rsid w:val="001D5795"/>
    <w:rsid w:val="001D7398"/>
    <w:rsid w:val="001E411F"/>
    <w:rsid w:val="001F0C1D"/>
    <w:rsid w:val="001F6B60"/>
    <w:rsid w:val="002052E7"/>
    <w:rsid w:val="002102F3"/>
    <w:rsid w:val="0021152C"/>
    <w:rsid w:val="00223CFA"/>
    <w:rsid w:val="00245699"/>
    <w:rsid w:val="00247B90"/>
    <w:rsid w:val="00250787"/>
    <w:rsid w:val="00250C24"/>
    <w:rsid w:val="00253859"/>
    <w:rsid w:val="00255A41"/>
    <w:rsid w:val="00292B31"/>
    <w:rsid w:val="002A5F83"/>
    <w:rsid w:val="002A6F96"/>
    <w:rsid w:val="002B2885"/>
    <w:rsid w:val="002B7A66"/>
    <w:rsid w:val="002C013C"/>
    <w:rsid w:val="002C0CE2"/>
    <w:rsid w:val="002C23A2"/>
    <w:rsid w:val="002C5E56"/>
    <w:rsid w:val="002D2010"/>
    <w:rsid w:val="002D2D01"/>
    <w:rsid w:val="002E78D5"/>
    <w:rsid w:val="002F772B"/>
    <w:rsid w:val="00301E3D"/>
    <w:rsid w:val="003152C5"/>
    <w:rsid w:val="00326E4D"/>
    <w:rsid w:val="00340DB2"/>
    <w:rsid w:val="00353B8A"/>
    <w:rsid w:val="00353BF5"/>
    <w:rsid w:val="00356825"/>
    <w:rsid w:val="003641A2"/>
    <w:rsid w:val="00366E5F"/>
    <w:rsid w:val="00371B1D"/>
    <w:rsid w:val="00375538"/>
    <w:rsid w:val="00376129"/>
    <w:rsid w:val="003762D6"/>
    <w:rsid w:val="00380F29"/>
    <w:rsid w:val="00393660"/>
    <w:rsid w:val="00395B7A"/>
    <w:rsid w:val="003973C2"/>
    <w:rsid w:val="003A5666"/>
    <w:rsid w:val="003B3FCC"/>
    <w:rsid w:val="003B478C"/>
    <w:rsid w:val="003D0E1C"/>
    <w:rsid w:val="003E5E3F"/>
    <w:rsid w:val="003F1B5F"/>
    <w:rsid w:val="00404D02"/>
    <w:rsid w:val="00436FC5"/>
    <w:rsid w:val="00454D07"/>
    <w:rsid w:val="004639E5"/>
    <w:rsid w:val="00466880"/>
    <w:rsid w:val="00474A57"/>
    <w:rsid w:val="0048148F"/>
    <w:rsid w:val="0048484A"/>
    <w:rsid w:val="00495204"/>
    <w:rsid w:val="004977CA"/>
    <w:rsid w:val="004A7683"/>
    <w:rsid w:val="004C4025"/>
    <w:rsid w:val="004C4E0E"/>
    <w:rsid w:val="004C5F49"/>
    <w:rsid w:val="004D0530"/>
    <w:rsid w:val="004D3AC0"/>
    <w:rsid w:val="004E240D"/>
    <w:rsid w:val="004E25C1"/>
    <w:rsid w:val="004F125A"/>
    <w:rsid w:val="004F2D0D"/>
    <w:rsid w:val="004F2E18"/>
    <w:rsid w:val="0051389A"/>
    <w:rsid w:val="00522046"/>
    <w:rsid w:val="005252DE"/>
    <w:rsid w:val="0052768B"/>
    <w:rsid w:val="00542478"/>
    <w:rsid w:val="005570F5"/>
    <w:rsid w:val="00565C3B"/>
    <w:rsid w:val="0057020D"/>
    <w:rsid w:val="00591542"/>
    <w:rsid w:val="00592A03"/>
    <w:rsid w:val="005A72AF"/>
    <w:rsid w:val="005B1637"/>
    <w:rsid w:val="005B1C29"/>
    <w:rsid w:val="005B65A2"/>
    <w:rsid w:val="005B7642"/>
    <w:rsid w:val="005C2A8D"/>
    <w:rsid w:val="005F4EE2"/>
    <w:rsid w:val="005F5165"/>
    <w:rsid w:val="005F5247"/>
    <w:rsid w:val="005F5C33"/>
    <w:rsid w:val="0060045D"/>
    <w:rsid w:val="00613D25"/>
    <w:rsid w:val="006274EA"/>
    <w:rsid w:val="00633864"/>
    <w:rsid w:val="006349CB"/>
    <w:rsid w:val="00647CA1"/>
    <w:rsid w:val="00656DAB"/>
    <w:rsid w:val="00660818"/>
    <w:rsid w:val="00663741"/>
    <w:rsid w:val="0066500C"/>
    <w:rsid w:val="0067164E"/>
    <w:rsid w:val="00677D69"/>
    <w:rsid w:val="0068684E"/>
    <w:rsid w:val="00692E46"/>
    <w:rsid w:val="00695602"/>
    <w:rsid w:val="006958D2"/>
    <w:rsid w:val="006C18A2"/>
    <w:rsid w:val="006C5850"/>
    <w:rsid w:val="006D35C3"/>
    <w:rsid w:val="006E1C8A"/>
    <w:rsid w:val="006F7EE0"/>
    <w:rsid w:val="006F7F8D"/>
    <w:rsid w:val="0070771A"/>
    <w:rsid w:val="00716F13"/>
    <w:rsid w:val="00720210"/>
    <w:rsid w:val="00725643"/>
    <w:rsid w:val="00740A58"/>
    <w:rsid w:val="007531B0"/>
    <w:rsid w:val="007548DB"/>
    <w:rsid w:val="00766468"/>
    <w:rsid w:val="00786DE3"/>
    <w:rsid w:val="00791DE3"/>
    <w:rsid w:val="007A0415"/>
    <w:rsid w:val="007A15C9"/>
    <w:rsid w:val="007B381F"/>
    <w:rsid w:val="007C0BE8"/>
    <w:rsid w:val="007C0F8C"/>
    <w:rsid w:val="007C29E0"/>
    <w:rsid w:val="007E58A1"/>
    <w:rsid w:val="007E5996"/>
    <w:rsid w:val="007F0B83"/>
    <w:rsid w:val="007F1664"/>
    <w:rsid w:val="007F4954"/>
    <w:rsid w:val="007F776D"/>
    <w:rsid w:val="0080432B"/>
    <w:rsid w:val="008058EF"/>
    <w:rsid w:val="0080599F"/>
    <w:rsid w:val="008064E8"/>
    <w:rsid w:val="00807809"/>
    <w:rsid w:val="00810627"/>
    <w:rsid w:val="00814AB1"/>
    <w:rsid w:val="00837499"/>
    <w:rsid w:val="00837BD6"/>
    <w:rsid w:val="00853023"/>
    <w:rsid w:val="00862410"/>
    <w:rsid w:val="00863712"/>
    <w:rsid w:val="00874BDC"/>
    <w:rsid w:val="00892EDF"/>
    <w:rsid w:val="008959D3"/>
    <w:rsid w:val="008B3A7E"/>
    <w:rsid w:val="008C2032"/>
    <w:rsid w:val="008E1FCE"/>
    <w:rsid w:val="008E4398"/>
    <w:rsid w:val="009177F5"/>
    <w:rsid w:val="00920214"/>
    <w:rsid w:val="00920B45"/>
    <w:rsid w:val="00925A97"/>
    <w:rsid w:val="00937870"/>
    <w:rsid w:val="009451BB"/>
    <w:rsid w:val="0097251F"/>
    <w:rsid w:val="009747A1"/>
    <w:rsid w:val="0098464B"/>
    <w:rsid w:val="00985C2C"/>
    <w:rsid w:val="0099281E"/>
    <w:rsid w:val="009A16C9"/>
    <w:rsid w:val="009B47EE"/>
    <w:rsid w:val="009C3F7F"/>
    <w:rsid w:val="009D7C22"/>
    <w:rsid w:val="009F338C"/>
    <w:rsid w:val="009F5D95"/>
    <w:rsid w:val="00A04538"/>
    <w:rsid w:val="00A1489B"/>
    <w:rsid w:val="00A2355A"/>
    <w:rsid w:val="00A31D4D"/>
    <w:rsid w:val="00A32728"/>
    <w:rsid w:val="00A34501"/>
    <w:rsid w:val="00A36A3B"/>
    <w:rsid w:val="00A47DA1"/>
    <w:rsid w:val="00A47E22"/>
    <w:rsid w:val="00A852DC"/>
    <w:rsid w:val="00AA60D4"/>
    <w:rsid w:val="00AB398A"/>
    <w:rsid w:val="00AD214A"/>
    <w:rsid w:val="00AE5712"/>
    <w:rsid w:val="00AF123B"/>
    <w:rsid w:val="00AF2C9D"/>
    <w:rsid w:val="00AF4C34"/>
    <w:rsid w:val="00B14135"/>
    <w:rsid w:val="00B148F1"/>
    <w:rsid w:val="00B21210"/>
    <w:rsid w:val="00B30874"/>
    <w:rsid w:val="00B35A94"/>
    <w:rsid w:val="00B37908"/>
    <w:rsid w:val="00B5427C"/>
    <w:rsid w:val="00B5795A"/>
    <w:rsid w:val="00B86D54"/>
    <w:rsid w:val="00B94D70"/>
    <w:rsid w:val="00BB1679"/>
    <w:rsid w:val="00BB1C21"/>
    <w:rsid w:val="00BB7BE8"/>
    <w:rsid w:val="00BD08AF"/>
    <w:rsid w:val="00BD1506"/>
    <w:rsid w:val="00C12B5A"/>
    <w:rsid w:val="00C24225"/>
    <w:rsid w:val="00C271A0"/>
    <w:rsid w:val="00C32935"/>
    <w:rsid w:val="00C420A7"/>
    <w:rsid w:val="00C43E23"/>
    <w:rsid w:val="00C51BD8"/>
    <w:rsid w:val="00C55C23"/>
    <w:rsid w:val="00C61B98"/>
    <w:rsid w:val="00C624A9"/>
    <w:rsid w:val="00C8665C"/>
    <w:rsid w:val="00CB4FE8"/>
    <w:rsid w:val="00CC11AE"/>
    <w:rsid w:val="00CC2011"/>
    <w:rsid w:val="00CC54C0"/>
    <w:rsid w:val="00CE3413"/>
    <w:rsid w:val="00CE40C6"/>
    <w:rsid w:val="00D174D4"/>
    <w:rsid w:val="00D20A8F"/>
    <w:rsid w:val="00D27B3E"/>
    <w:rsid w:val="00D33DB9"/>
    <w:rsid w:val="00D41E42"/>
    <w:rsid w:val="00D45604"/>
    <w:rsid w:val="00D45E11"/>
    <w:rsid w:val="00D46780"/>
    <w:rsid w:val="00D57684"/>
    <w:rsid w:val="00D83639"/>
    <w:rsid w:val="00D97948"/>
    <w:rsid w:val="00DA5AA3"/>
    <w:rsid w:val="00DB280F"/>
    <w:rsid w:val="00DC3820"/>
    <w:rsid w:val="00DD45DF"/>
    <w:rsid w:val="00DE522A"/>
    <w:rsid w:val="00DF1B5A"/>
    <w:rsid w:val="00DF1BED"/>
    <w:rsid w:val="00DF1F25"/>
    <w:rsid w:val="00DF3DD1"/>
    <w:rsid w:val="00E01AE6"/>
    <w:rsid w:val="00E03BAB"/>
    <w:rsid w:val="00E049B0"/>
    <w:rsid w:val="00E43343"/>
    <w:rsid w:val="00E50335"/>
    <w:rsid w:val="00E50DB6"/>
    <w:rsid w:val="00E53F38"/>
    <w:rsid w:val="00E57754"/>
    <w:rsid w:val="00E6150B"/>
    <w:rsid w:val="00E664D8"/>
    <w:rsid w:val="00E86BA2"/>
    <w:rsid w:val="00E86CCF"/>
    <w:rsid w:val="00E95841"/>
    <w:rsid w:val="00EB2444"/>
    <w:rsid w:val="00EB3E7E"/>
    <w:rsid w:val="00EC549D"/>
    <w:rsid w:val="00ED4AC7"/>
    <w:rsid w:val="00ED66C9"/>
    <w:rsid w:val="00EE01DC"/>
    <w:rsid w:val="00EE2C4F"/>
    <w:rsid w:val="00EF034A"/>
    <w:rsid w:val="00EF331D"/>
    <w:rsid w:val="00EF359F"/>
    <w:rsid w:val="00F02B18"/>
    <w:rsid w:val="00F060E3"/>
    <w:rsid w:val="00F12FD5"/>
    <w:rsid w:val="00F14351"/>
    <w:rsid w:val="00F34976"/>
    <w:rsid w:val="00F43A85"/>
    <w:rsid w:val="00F52F22"/>
    <w:rsid w:val="00F5638E"/>
    <w:rsid w:val="00F64E72"/>
    <w:rsid w:val="00F7129D"/>
    <w:rsid w:val="00F73CD8"/>
    <w:rsid w:val="00F765DC"/>
    <w:rsid w:val="00F82E9D"/>
    <w:rsid w:val="00F85BC5"/>
    <w:rsid w:val="00F954E4"/>
    <w:rsid w:val="00FC7115"/>
    <w:rsid w:val="00FC7896"/>
    <w:rsid w:val="00FD2811"/>
    <w:rsid w:val="00FD779B"/>
    <w:rsid w:val="00FE3285"/>
    <w:rsid w:val="09EFE118"/>
    <w:rsid w:val="1A7D0373"/>
    <w:rsid w:val="2612B0CA"/>
    <w:rsid w:val="3182B881"/>
    <w:rsid w:val="57E855D8"/>
    <w:rsid w:val="70E364BE"/>
    <w:rsid w:val="7112C0A7"/>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3DDF0"/>
  <w15:chartTrackingRefBased/>
  <w15:docId w15:val="{05A47054-EA2B-470D-802E-D23AB2001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F2C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AF2C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AF2C9D"/>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AF2C9D"/>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F2C9D"/>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F2C9D"/>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F2C9D"/>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F2C9D"/>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F2C9D"/>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F2C9D"/>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AF2C9D"/>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AF2C9D"/>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AF2C9D"/>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AF2C9D"/>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AF2C9D"/>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AF2C9D"/>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AF2C9D"/>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AF2C9D"/>
    <w:rPr>
      <w:rFonts w:eastAsiaTheme="majorEastAsia" w:cstheme="majorBidi"/>
      <w:color w:val="272727" w:themeColor="text1" w:themeTint="D8"/>
    </w:rPr>
  </w:style>
  <w:style w:type="paragraph" w:styleId="Titel">
    <w:name w:val="Title"/>
    <w:basedOn w:val="Normal"/>
    <w:next w:val="Normal"/>
    <w:link w:val="TitelTegn"/>
    <w:uiPriority w:val="10"/>
    <w:qFormat/>
    <w:rsid w:val="00AF2C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AF2C9D"/>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AF2C9D"/>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AF2C9D"/>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AF2C9D"/>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AF2C9D"/>
    <w:rPr>
      <w:i/>
      <w:iCs/>
      <w:color w:val="404040" w:themeColor="text1" w:themeTint="BF"/>
    </w:rPr>
  </w:style>
  <w:style w:type="paragraph" w:styleId="Listeafsnit">
    <w:name w:val="List Paragraph"/>
    <w:basedOn w:val="Normal"/>
    <w:uiPriority w:val="34"/>
    <w:qFormat/>
    <w:rsid w:val="00AF2C9D"/>
    <w:pPr>
      <w:ind w:left="720"/>
      <w:contextualSpacing/>
    </w:pPr>
  </w:style>
  <w:style w:type="character" w:styleId="Kraftigfremhvning">
    <w:name w:val="Intense Emphasis"/>
    <w:basedOn w:val="Standardskrifttypeiafsnit"/>
    <w:uiPriority w:val="21"/>
    <w:qFormat/>
    <w:rsid w:val="00AF2C9D"/>
    <w:rPr>
      <w:i/>
      <w:iCs/>
      <w:color w:val="0F4761" w:themeColor="accent1" w:themeShade="BF"/>
    </w:rPr>
  </w:style>
  <w:style w:type="paragraph" w:styleId="Strktcitat">
    <w:name w:val="Intense Quote"/>
    <w:basedOn w:val="Normal"/>
    <w:next w:val="Normal"/>
    <w:link w:val="StrktcitatTegn"/>
    <w:uiPriority w:val="30"/>
    <w:qFormat/>
    <w:rsid w:val="00AF2C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AF2C9D"/>
    <w:rPr>
      <w:i/>
      <w:iCs/>
      <w:color w:val="0F4761" w:themeColor="accent1" w:themeShade="BF"/>
    </w:rPr>
  </w:style>
  <w:style w:type="character" w:styleId="Kraftighenvisning">
    <w:name w:val="Intense Reference"/>
    <w:basedOn w:val="Standardskrifttypeiafsnit"/>
    <w:uiPriority w:val="32"/>
    <w:qFormat/>
    <w:rsid w:val="00AF2C9D"/>
    <w:rPr>
      <w:b/>
      <w:bCs/>
      <w:smallCaps/>
      <w:color w:val="0F4761" w:themeColor="accent1" w:themeShade="BF"/>
      <w:spacing w:val="5"/>
    </w:rPr>
  </w:style>
  <w:style w:type="character" w:styleId="Kommentarhenvisning">
    <w:name w:val="annotation reference"/>
    <w:basedOn w:val="Standardskrifttypeiafsnit"/>
    <w:uiPriority w:val="99"/>
    <w:semiHidden/>
    <w:unhideWhenUsed/>
    <w:rsid w:val="009C3F7F"/>
    <w:rPr>
      <w:sz w:val="16"/>
      <w:szCs w:val="16"/>
    </w:rPr>
  </w:style>
  <w:style w:type="paragraph" w:styleId="Kommentartekst">
    <w:name w:val="annotation text"/>
    <w:basedOn w:val="Normal"/>
    <w:link w:val="KommentartekstTegn"/>
    <w:uiPriority w:val="99"/>
    <w:unhideWhenUsed/>
    <w:rsid w:val="009C3F7F"/>
    <w:pPr>
      <w:spacing w:line="240" w:lineRule="auto"/>
    </w:pPr>
    <w:rPr>
      <w:sz w:val="20"/>
      <w:szCs w:val="20"/>
    </w:rPr>
  </w:style>
  <w:style w:type="character" w:customStyle="1" w:styleId="KommentartekstTegn">
    <w:name w:val="Kommentartekst Tegn"/>
    <w:basedOn w:val="Standardskrifttypeiafsnit"/>
    <w:link w:val="Kommentartekst"/>
    <w:uiPriority w:val="99"/>
    <w:rsid w:val="009C3F7F"/>
    <w:rPr>
      <w:sz w:val="20"/>
      <w:szCs w:val="20"/>
    </w:rPr>
  </w:style>
  <w:style w:type="paragraph" w:styleId="Kommentaremne">
    <w:name w:val="annotation subject"/>
    <w:basedOn w:val="Kommentartekst"/>
    <w:next w:val="Kommentartekst"/>
    <w:link w:val="KommentaremneTegn"/>
    <w:uiPriority w:val="99"/>
    <w:semiHidden/>
    <w:unhideWhenUsed/>
    <w:rsid w:val="009C3F7F"/>
    <w:rPr>
      <w:b/>
      <w:bCs/>
    </w:rPr>
  </w:style>
  <w:style w:type="character" w:customStyle="1" w:styleId="KommentaremneTegn">
    <w:name w:val="Kommentaremne Tegn"/>
    <w:basedOn w:val="KommentartekstTegn"/>
    <w:link w:val="Kommentaremne"/>
    <w:uiPriority w:val="99"/>
    <w:semiHidden/>
    <w:rsid w:val="009C3F7F"/>
    <w:rPr>
      <w:b/>
      <w:bCs/>
      <w:sz w:val="20"/>
      <w:szCs w:val="20"/>
    </w:rPr>
  </w:style>
  <w:style w:type="paragraph" w:styleId="Sidehoved">
    <w:name w:val="header"/>
    <w:basedOn w:val="Normal"/>
    <w:link w:val="SidehovedTegn"/>
    <w:uiPriority w:val="99"/>
    <w:unhideWhenUsed/>
    <w:rsid w:val="00E664D8"/>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664D8"/>
  </w:style>
  <w:style w:type="paragraph" w:styleId="Sidefod">
    <w:name w:val="footer"/>
    <w:basedOn w:val="Normal"/>
    <w:link w:val="SidefodTegn"/>
    <w:uiPriority w:val="99"/>
    <w:unhideWhenUsed/>
    <w:rsid w:val="00E664D8"/>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664D8"/>
  </w:style>
  <w:style w:type="paragraph" w:customStyle="1" w:styleId="EndNoteBibliographyTitle">
    <w:name w:val="EndNote Bibliography Title"/>
    <w:basedOn w:val="Normal"/>
    <w:link w:val="EndNoteBibliographyTitleChar"/>
    <w:rsid w:val="003762D6"/>
    <w:pPr>
      <w:spacing w:after="0"/>
      <w:jc w:val="center"/>
    </w:pPr>
    <w:rPr>
      <w:rFonts w:ascii="Aptos" w:hAnsi="Aptos"/>
    </w:rPr>
  </w:style>
  <w:style w:type="character" w:customStyle="1" w:styleId="EndNoteBibliographyTitleChar">
    <w:name w:val="EndNote Bibliography Title Char"/>
    <w:basedOn w:val="Standardskrifttypeiafsnit"/>
    <w:link w:val="EndNoteBibliographyTitle"/>
    <w:rsid w:val="003762D6"/>
    <w:rPr>
      <w:rFonts w:ascii="Aptos" w:hAnsi="Aptos"/>
    </w:rPr>
  </w:style>
  <w:style w:type="paragraph" w:customStyle="1" w:styleId="EndNoteBibliography">
    <w:name w:val="EndNote Bibliography"/>
    <w:basedOn w:val="Normal"/>
    <w:link w:val="EndNoteBibliographyChar"/>
    <w:rsid w:val="003762D6"/>
    <w:pPr>
      <w:spacing w:line="240" w:lineRule="auto"/>
    </w:pPr>
    <w:rPr>
      <w:rFonts w:ascii="Aptos" w:hAnsi="Aptos"/>
    </w:rPr>
  </w:style>
  <w:style w:type="character" w:customStyle="1" w:styleId="EndNoteBibliographyChar">
    <w:name w:val="EndNote Bibliography Char"/>
    <w:basedOn w:val="Standardskrifttypeiafsnit"/>
    <w:link w:val="EndNoteBibliography"/>
    <w:rsid w:val="003762D6"/>
    <w:rPr>
      <w:rFonts w:ascii="Aptos" w:hAnsi="Aptos"/>
    </w:rPr>
  </w:style>
  <w:style w:type="paragraph" w:styleId="NormalWeb">
    <w:name w:val="Normal (Web)"/>
    <w:basedOn w:val="Normal"/>
    <w:uiPriority w:val="99"/>
    <w:semiHidden/>
    <w:unhideWhenUsed/>
    <w:rsid w:val="00E049B0"/>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character" w:customStyle="1" w:styleId="apple-converted-space">
    <w:name w:val="apple-converted-space"/>
    <w:basedOn w:val="Standardskrifttypeiafsnit"/>
    <w:rsid w:val="00E049B0"/>
  </w:style>
  <w:style w:type="character" w:styleId="Strk">
    <w:name w:val="Strong"/>
    <w:basedOn w:val="Standardskrifttypeiafsnit"/>
    <w:uiPriority w:val="22"/>
    <w:qFormat/>
    <w:rsid w:val="00E049B0"/>
    <w:rPr>
      <w:b/>
      <w:bCs/>
    </w:rPr>
  </w:style>
  <w:style w:type="paragraph" w:styleId="Brdtekst">
    <w:name w:val="Body Text"/>
    <w:basedOn w:val="Normal"/>
    <w:link w:val="BrdtekstTegn"/>
    <w:qFormat/>
    <w:rsid w:val="00B5795A"/>
    <w:pPr>
      <w:spacing w:before="180" w:after="180" w:line="240" w:lineRule="auto"/>
    </w:pPr>
    <w:rPr>
      <w:rFonts w:eastAsiaTheme="minorHAnsi"/>
      <w:kern w:val="0"/>
      <w:lang w:val="en-US" w:eastAsia="en-US"/>
      <w14:ligatures w14:val="none"/>
    </w:rPr>
  </w:style>
  <w:style w:type="character" w:customStyle="1" w:styleId="BrdtekstTegn">
    <w:name w:val="Brødtekst Tegn"/>
    <w:basedOn w:val="Standardskrifttypeiafsnit"/>
    <w:link w:val="Brdtekst"/>
    <w:rsid w:val="00B5795A"/>
    <w:rPr>
      <w:rFonts w:eastAsiaTheme="minorHAnsi"/>
      <w:kern w:val="0"/>
      <w:lang w:val="en-US" w:eastAsia="en-US"/>
      <w14:ligatures w14:val="none"/>
    </w:rPr>
  </w:style>
  <w:style w:type="paragraph" w:customStyle="1" w:styleId="FirstParagraph">
    <w:name w:val="First Paragraph"/>
    <w:basedOn w:val="Brdtekst"/>
    <w:next w:val="Brdtekst"/>
    <w:qFormat/>
    <w:rsid w:val="00B5795A"/>
  </w:style>
  <w:style w:type="paragraph" w:customStyle="1" w:styleId="Compact">
    <w:name w:val="Compact"/>
    <w:basedOn w:val="Brdtekst"/>
    <w:qFormat/>
    <w:rsid w:val="00B5795A"/>
    <w:pPr>
      <w:spacing w:before="36" w:after="36"/>
    </w:pPr>
  </w:style>
  <w:style w:type="table" w:customStyle="1" w:styleId="Table">
    <w:name w:val="Table"/>
    <w:semiHidden/>
    <w:unhideWhenUsed/>
    <w:qFormat/>
    <w:rsid w:val="00B5795A"/>
    <w:pPr>
      <w:spacing w:after="200" w:line="240" w:lineRule="auto"/>
    </w:pPr>
    <w:rPr>
      <w:rFonts w:eastAsiaTheme="minorHAnsi"/>
      <w:kern w:val="0"/>
      <w:sz w:val="20"/>
      <w:szCs w:val="20"/>
      <w:lang w:val="en-US"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styleId="Tabel-Gitter">
    <w:name w:val="Table Grid"/>
    <w:basedOn w:val="Tabel-Normal"/>
    <w:uiPriority w:val="39"/>
    <w:rsid w:val="007B3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rrektur">
    <w:name w:val="Revision"/>
    <w:hidden/>
    <w:uiPriority w:val="99"/>
    <w:semiHidden/>
    <w:rsid w:val="00B308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21872">
      <w:bodyDiv w:val="1"/>
      <w:marLeft w:val="0"/>
      <w:marRight w:val="0"/>
      <w:marTop w:val="0"/>
      <w:marBottom w:val="0"/>
      <w:divBdr>
        <w:top w:val="none" w:sz="0" w:space="0" w:color="auto"/>
        <w:left w:val="none" w:sz="0" w:space="0" w:color="auto"/>
        <w:bottom w:val="none" w:sz="0" w:space="0" w:color="auto"/>
        <w:right w:val="none" w:sz="0" w:space="0" w:color="auto"/>
      </w:divBdr>
    </w:div>
    <w:div w:id="847017154">
      <w:bodyDiv w:val="1"/>
      <w:marLeft w:val="0"/>
      <w:marRight w:val="0"/>
      <w:marTop w:val="0"/>
      <w:marBottom w:val="0"/>
      <w:divBdr>
        <w:top w:val="none" w:sz="0" w:space="0" w:color="auto"/>
        <w:left w:val="none" w:sz="0" w:space="0" w:color="auto"/>
        <w:bottom w:val="none" w:sz="0" w:space="0" w:color="auto"/>
        <w:right w:val="none" w:sz="0" w:space="0" w:color="auto"/>
      </w:divBdr>
    </w:div>
    <w:div w:id="1448618910">
      <w:bodyDiv w:val="1"/>
      <w:marLeft w:val="0"/>
      <w:marRight w:val="0"/>
      <w:marTop w:val="0"/>
      <w:marBottom w:val="0"/>
      <w:divBdr>
        <w:top w:val="none" w:sz="0" w:space="0" w:color="auto"/>
        <w:left w:val="none" w:sz="0" w:space="0" w:color="auto"/>
        <w:bottom w:val="none" w:sz="0" w:space="0" w:color="auto"/>
        <w:right w:val="none" w:sz="0" w:space="0" w:color="auto"/>
      </w:divBdr>
    </w:div>
    <w:div w:id="1688287941">
      <w:bodyDiv w:val="1"/>
      <w:marLeft w:val="0"/>
      <w:marRight w:val="0"/>
      <w:marTop w:val="0"/>
      <w:marBottom w:val="0"/>
      <w:divBdr>
        <w:top w:val="none" w:sz="0" w:space="0" w:color="auto"/>
        <w:left w:val="none" w:sz="0" w:space="0" w:color="auto"/>
        <w:bottom w:val="none" w:sz="0" w:space="0" w:color="auto"/>
        <w:right w:val="none" w:sz="0" w:space="0" w:color="auto"/>
      </w:divBdr>
    </w:div>
    <w:div w:id="197008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0acaf82-9e94-4cb4-8115-d9db3f3ed75c">
      <Terms xmlns="http://schemas.microsoft.com/office/infopath/2007/PartnerControls"/>
    </lcf76f155ced4ddcb4097134ff3c332f>
    <TaxCatchAll xmlns="f776f3d1-aa51-4099-b040-ff16e137400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EE7ED9682E8174B965FB4978E0705CB" ma:contentTypeVersion="18" ma:contentTypeDescription="Opret et nyt dokument." ma:contentTypeScope="" ma:versionID="f46db87874b7c142df7230ec2566cfd9">
  <xsd:schema xmlns:xsd="http://www.w3.org/2001/XMLSchema" xmlns:xs="http://www.w3.org/2001/XMLSchema" xmlns:p="http://schemas.microsoft.com/office/2006/metadata/properties" xmlns:ns2="e0acaf82-9e94-4cb4-8115-d9db3f3ed75c" xmlns:ns3="f776f3d1-aa51-4099-b040-ff16e1374008" targetNamespace="http://schemas.microsoft.com/office/2006/metadata/properties" ma:root="true" ma:fieldsID="03ecaba8d0faac62c8acd0c48395473b" ns2:_="" ns3:_="">
    <xsd:import namespace="e0acaf82-9e94-4cb4-8115-d9db3f3ed75c"/>
    <xsd:import namespace="f776f3d1-aa51-4099-b040-ff16e13740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acaf82-9e94-4cb4-8115-d9db3f3ed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ledmærker" ma:readOnly="false" ma:fieldId="{5cf76f15-5ced-4ddc-b409-7134ff3c332f}" ma:taxonomyMulti="true" ma:sspId="90b79e6d-3b55-482e-9b8b-08ba3e601a8f"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76f3d1-aa51-4099-b040-ff16e1374008"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element name="TaxCatchAll" ma:index="22" nillable="true" ma:displayName="Taxonomy Catch All Column" ma:hidden="true" ma:list="{2747974f-4ced-4156-897c-abd0853d47d6}" ma:internalName="TaxCatchAll" ma:showField="CatchAllData" ma:web="f776f3d1-aa51-4099-b040-ff16e13740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BE127-5E0C-4C12-81CE-04F2E33158CF}">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e0acaf82-9e94-4cb4-8115-d9db3f3ed75c"/>
    <ds:schemaRef ds:uri="f776f3d1-aa51-4099-b040-ff16e1374008"/>
    <ds:schemaRef ds:uri="http://purl.org/dc/term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AEB80281-CF54-4157-B6ED-AC80C90AF0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acaf82-9e94-4cb4-8115-d9db3f3ed75c"/>
    <ds:schemaRef ds:uri="f776f3d1-aa51-4099-b040-ff16e1374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9EB1CB-9F0B-4247-B8D4-DE9A9E171E02}">
  <ds:schemaRefs>
    <ds:schemaRef ds:uri="http://schemas.microsoft.com/sharepoint/v3/contenttype/forms"/>
  </ds:schemaRefs>
</ds:datastoreItem>
</file>

<file path=customXml/itemProps4.xml><?xml version="1.0" encoding="utf-8"?>
<ds:datastoreItem xmlns:ds="http://schemas.openxmlformats.org/officeDocument/2006/customXml" ds:itemID="{02ACDCC5-6DDD-AA42-9F9C-47ABC675A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10228</Words>
  <Characters>62395</Characters>
  <Application>Microsoft Office Word</Application>
  <DocSecurity>0</DocSecurity>
  <Lines>519</Lines>
  <Paragraphs>144</Paragraphs>
  <ScaleCrop>false</ScaleCrop>
  <Company/>
  <LinksUpToDate>false</LinksUpToDate>
  <CharactersWithSpaces>72479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Pernille Merete Sarup</dc:creator>
  <cp:keywords/>
  <dc:description/>
  <cp:lastModifiedBy>Hans Ravn Haldrup</cp:lastModifiedBy>
  <cp:revision>2</cp:revision>
  <dcterms:created xsi:type="dcterms:W3CDTF">2025-11-10T09:16:00Z</dcterms:created>
  <dcterms:modified xsi:type="dcterms:W3CDTF">2025-11-10T09:16:00Z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0x0101003EE7ED9682E8174B965FB4978E0705CB</vt:lpwstr>
  </property>
  <property fmtid="{D5CDD505-2E9C-101B-9397-08002B2CF9AE}" pid="3" name="MediaServiceImageTags">
    <vt:lpwstr/>
  </property>
</Properties>
</file>